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8AD2D" w14:textId="3F7105C3" w:rsidR="00730170" w:rsidRDefault="00730170" w:rsidP="00730170">
      <w:pPr>
        <w:jc w:val="center"/>
        <w:rPr>
          <w:rFonts w:ascii="Segoe UI" w:hAnsi="Segoe UI" w:cs="Segoe UI"/>
          <w:sz w:val="36"/>
          <w:szCs w:val="36"/>
        </w:rPr>
      </w:pPr>
    </w:p>
    <w:p w14:paraId="4AC83D39" w14:textId="519DCAD8" w:rsidR="00FA1481" w:rsidRDefault="00DD3118" w:rsidP="00730170">
      <w:pPr>
        <w:jc w:val="center"/>
        <w:rPr>
          <w:rFonts w:ascii="Segoe UI" w:hAnsi="Segoe UI" w:cs="Segoe UI"/>
          <w:sz w:val="36"/>
          <w:szCs w:val="36"/>
        </w:rPr>
      </w:pPr>
      <w:r w:rsidRPr="00DD3118">
        <w:rPr>
          <w:rFonts w:ascii="Segoe UI" w:hAnsi="Segoe UI" w:cs="Segoe UI"/>
          <w:noProof/>
          <w:sz w:val="36"/>
          <w:szCs w:val="36"/>
        </w:rPr>
        <w:drawing>
          <wp:inline distT="0" distB="0" distL="0" distR="0" wp14:anchorId="640214E4" wp14:editId="0391C449">
            <wp:extent cx="1408734" cy="737302"/>
            <wp:effectExtent l="0" t="0" r="127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456898" cy="762510"/>
                    </a:xfrm>
                    <a:prstGeom prst="rect">
                      <a:avLst/>
                    </a:prstGeom>
                  </pic:spPr>
                </pic:pic>
              </a:graphicData>
            </a:graphic>
          </wp:inline>
        </w:drawing>
      </w:r>
    </w:p>
    <w:p w14:paraId="59F910A1" w14:textId="37F098F7" w:rsidR="00FF3503" w:rsidRPr="005D2D62" w:rsidRDefault="00FB38C3" w:rsidP="00730170">
      <w:pPr>
        <w:spacing w:before="100" w:beforeAutospacing="1" w:after="100" w:afterAutospacing="1"/>
        <w:jc w:val="center"/>
        <w:rPr>
          <w:rFonts w:ascii="Segoe UI" w:hAnsi="Segoe UI" w:cs="Segoe UI"/>
          <w:sz w:val="28"/>
          <w:szCs w:val="28"/>
        </w:rPr>
      </w:pPr>
      <w:r>
        <w:rPr>
          <w:rFonts w:ascii="Segoe UI" w:hAnsi="Segoe UI" w:cs="Segoe UI"/>
          <w:b/>
          <w:sz w:val="28"/>
          <w:szCs w:val="28"/>
        </w:rPr>
        <w:t xml:space="preserve">Zeolite </w:t>
      </w:r>
      <w:r w:rsidR="00050C93" w:rsidRPr="00050C93">
        <w:rPr>
          <w:rFonts w:ascii="Segoe UI" w:hAnsi="Segoe UI" w:cs="Segoe UI"/>
          <w:b/>
          <w:sz w:val="28"/>
          <w:szCs w:val="28"/>
        </w:rPr>
        <w:t>Ferrierite</w:t>
      </w:r>
      <w:r>
        <w:rPr>
          <w:rFonts w:ascii="Segoe UI" w:hAnsi="Segoe UI" w:cs="Segoe UI"/>
          <w:b/>
          <w:sz w:val="28"/>
          <w:szCs w:val="28"/>
        </w:rPr>
        <w:t xml:space="preserve">: </w:t>
      </w:r>
      <w:r w:rsidR="00050C93" w:rsidRPr="00050C93">
        <w:rPr>
          <w:rFonts w:ascii="Segoe UI" w:hAnsi="Segoe UI" w:cs="Segoe UI"/>
          <w:b/>
          <w:sz w:val="28"/>
          <w:szCs w:val="28"/>
        </w:rPr>
        <w:t xml:space="preserve">an additive for </w:t>
      </w:r>
      <w:r>
        <w:rPr>
          <w:rFonts w:ascii="Segoe UI" w:hAnsi="Segoe UI" w:cs="Segoe UI"/>
          <w:b/>
          <w:sz w:val="28"/>
          <w:szCs w:val="28"/>
        </w:rPr>
        <w:t xml:space="preserve">enhanced </w:t>
      </w:r>
      <w:r w:rsidR="00EB442F">
        <w:rPr>
          <w:rFonts w:ascii="Segoe UI" w:hAnsi="Segoe UI" w:cs="Segoe UI"/>
          <w:b/>
          <w:sz w:val="28"/>
          <w:szCs w:val="28"/>
        </w:rPr>
        <w:t xml:space="preserve">wellbore </w:t>
      </w:r>
      <w:r w:rsidR="00050C93" w:rsidRPr="00050C93">
        <w:rPr>
          <w:rFonts w:ascii="Segoe UI" w:hAnsi="Segoe UI" w:cs="Segoe UI"/>
          <w:b/>
          <w:sz w:val="28"/>
          <w:szCs w:val="28"/>
        </w:rPr>
        <w:t xml:space="preserve">cement </w:t>
      </w:r>
      <w:r w:rsidR="00EB442F">
        <w:rPr>
          <w:rFonts w:ascii="Segoe UI" w:hAnsi="Segoe UI" w:cs="Segoe UI"/>
          <w:b/>
          <w:sz w:val="28"/>
          <w:szCs w:val="28"/>
        </w:rPr>
        <w:t>plugs</w:t>
      </w:r>
      <w:r w:rsidR="00050C93" w:rsidRPr="00050C93">
        <w:rPr>
          <w:rFonts w:ascii="Segoe UI" w:hAnsi="Segoe UI" w:cs="Segoe UI"/>
          <w:b/>
          <w:sz w:val="28"/>
          <w:szCs w:val="28"/>
        </w:rPr>
        <w:t xml:space="preserve"> </w:t>
      </w:r>
    </w:p>
    <w:p w14:paraId="4F5BFCE4" w14:textId="1DD21974" w:rsidR="00EB442F" w:rsidRPr="00FB38C3" w:rsidRDefault="00050C93" w:rsidP="00D21009">
      <w:pPr>
        <w:pStyle w:val="Authors"/>
        <w:jc w:val="center"/>
        <w:rPr>
          <w:rFonts w:ascii="Segoe UI" w:hAnsi="Segoe UI" w:cs="Segoe UI"/>
        </w:rPr>
      </w:pPr>
      <w:r w:rsidRPr="00050C93">
        <w:rPr>
          <w:rFonts w:ascii="Segoe UI" w:hAnsi="Segoe UI" w:cs="Segoe UI"/>
        </w:rPr>
        <w:t>S.V.K</w:t>
      </w:r>
      <w:r w:rsidR="00116C53">
        <w:rPr>
          <w:rFonts w:ascii="Segoe UI" w:hAnsi="Segoe UI" w:cs="Segoe UI"/>
        </w:rPr>
        <w:t xml:space="preserve">. </w:t>
      </w:r>
      <w:r w:rsidR="00116C53" w:rsidRPr="00050C93">
        <w:rPr>
          <w:rFonts w:ascii="Segoe UI" w:hAnsi="Segoe UI" w:cs="Segoe UI"/>
        </w:rPr>
        <w:t>Vissa</w:t>
      </w:r>
      <w:r w:rsidR="00FB38C3" w:rsidRPr="00FB38C3">
        <w:rPr>
          <w:rFonts w:ascii="Segoe UI" w:hAnsi="Segoe UI" w:cs="Segoe UI"/>
          <w:vertAlign w:val="superscript"/>
        </w:rPr>
        <w:t>1</w:t>
      </w:r>
      <w:r w:rsidR="00E316AC" w:rsidRPr="00C765F4">
        <w:rPr>
          <w:rFonts w:ascii="Segoe UI" w:hAnsi="Segoe UI" w:cs="Segoe UI"/>
        </w:rPr>
        <w:t>,</w:t>
      </w:r>
      <w:r w:rsidR="00FB38C3">
        <w:rPr>
          <w:rFonts w:ascii="Segoe UI" w:hAnsi="Segoe UI" w:cs="Segoe UI"/>
        </w:rPr>
        <w:t xml:space="preserve"> </w:t>
      </w:r>
      <w:r w:rsidR="00FB38C3" w:rsidRPr="00050C93">
        <w:rPr>
          <w:rFonts w:ascii="Segoe UI" w:hAnsi="Segoe UI" w:cs="Segoe UI"/>
        </w:rPr>
        <w:t>M.</w:t>
      </w:r>
      <w:r w:rsidR="00FB38C3">
        <w:rPr>
          <w:rFonts w:ascii="Segoe UI" w:hAnsi="Segoe UI" w:cs="Segoe UI"/>
        </w:rPr>
        <w:t xml:space="preserve"> </w:t>
      </w:r>
      <w:r w:rsidR="00FB38C3" w:rsidRPr="00050C93">
        <w:rPr>
          <w:rFonts w:ascii="Segoe UI" w:hAnsi="Segoe UI" w:cs="Segoe UI"/>
        </w:rPr>
        <w:t>Radonjic</w:t>
      </w:r>
      <w:r w:rsidR="00FB38C3" w:rsidRPr="00FB38C3">
        <w:rPr>
          <w:rFonts w:ascii="Segoe UI" w:hAnsi="Segoe UI" w:cs="Segoe UI"/>
          <w:sz w:val="26"/>
          <w:szCs w:val="26"/>
          <w:vertAlign w:val="superscript"/>
        </w:rPr>
        <w:t>1</w:t>
      </w:r>
      <w:r w:rsidR="00FB38C3">
        <w:rPr>
          <w:rFonts w:ascii="Segoe UI" w:hAnsi="Segoe UI" w:cs="Segoe UI"/>
        </w:rPr>
        <w:t>*</w:t>
      </w:r>
    </w:p>
    <w:p w14:paraId="347237BD" w14:textId="3F672AC9" w:rsidR="00094365" w:rsidRDefault="00FB38C3" w:rsidP="00D21009">
      <w:pPr>
        <w:pStyle w:val="Authors"/>
        <w:jc w:val="center"/>
        <w:rPr>
          <w:rFonts w:ascii="Segoe UI" w:hAnsi="Segoe UI" w:cs="Segoe UI"/>
          <w:b w:val="0"/>
          <w:bCs/>
        </w:rPr>
      </w:pPr>
      <w:r w:rsidRPr="00FB38C3">
        <w:rPr>
          <w:rFonts w:ascii="Segoe UI" w:hAnsi="Segoe UI" w:cs="Segoe UI"/>
          <w:b w:val="0"/>
          <w:bCs/>
          <w:vertAlign w:val="superscript"/>
        </w:rPr>
        <w:t>1</w:t>
      </w:r>
      <w:r w:rsidR="00EB442F">
        <w:rPr>
          <w:rFonts w:ascii="Segoe UI" w:hAnsi="Segoe UI" w:cs="Segoe UI"/>
          <w:b w:val="0"/>
          <w:bCs/>
        </w:rPr>
        <w:t>Geomimicry Materials Laboratory, School of Chemical engineering</w:t>
      </w:r>
      <w:r w:rsidR="00050C93" w:rsidRPr="00050C93">
        <w:rPr>
          <w:rFonts w:ascii="Segoe UI" w:hAnsi="Segoe UI" w:cs="Segoe UI"/>
          <w:b w:val="0"/>
          <w:bCs/>
        </w:rPr>
        <w:t>,</w:t>
      </w:r>
      <w:r w:rsidR="00C648B9" w:rsidRPr="00C648B9">
        <w:rPr>
          <w:b w:val="0"/>
          <w:szCs w:val="20"/>
        </w:rPr>
        <w:t xml:space="preserve"> </w:t>
      </w:r>
      <w:r w:rsidR="00C648B9" w:rsidRPr="00C648B9">
        <w:rPr>
          <w:rFonts w:ascii="Segoe UI" w:hAnsi="Segoe UI" w:cs="Segoe UI"/>
          <w:b w:val="0"/>
          <w:bCs/>
        </w:rPr>
        <w:t>EN 420</w:t>
      </w:r>
      <w:r w:rsidR="00C648B9">
        <w:rPr>
          <w:rFonts w:ascii="Segoe UI" w:hAnsi="Segoe UI" w:cs="Segoe UI"/>
          <w:b w:val="0"/>
          <w:bCs/>
        </w:rPr>
        <w:t>,</w:t>
      </w:r>
      <w:r w:rsidR="00050C93">
        <w:rPr>
          <w:rFonts w:ascii="Segoe UI" w:hAnsi="Segoe UI" w:cs="Segoe UI"/>
        </w:rPr>
        <w:t xml:space="preserve"> </w:t>
      </w:r>
      <w:r w:rsidR="00050C93" w:rsidRPr="00050C93">
        <w:rPr>
          <w:rFonts w:ascii="Segoe UI" w:hAnsi="Segoe UI" w:cs="Segoe UI"/>
          <w:b w:val="0"/>
          <w:bCs/>
        </w:rPr>
        <w:t>Oklahoma State University</w:t>
      </w:r>
      <w:r w:rsidR="00EB442F">
        <w:rPr>
          <w:rFonts w:ascii="Segoe UI" w:hAnsi="Segoe UI" w:cs="Segoe UI"/>
          <w:b w:val="0"/>
          <w:bCs/>
        </w:rPr>
        <w:t>, Stillwater OK, 74074</w:t>
      </w:r>
    </w:p>
    <w:p w14:paraId="18B614FC" w14:textId="4F66F1C8" w:rsidR="00EB442F" w:rsidRPr="00D21009" w:rsidRDefault="00EB442F" w:rsidP="00C765F4">
      <w:pPr>
        <w:pStyle w:val="Authors"/>
        <w:jc w:val="center"/>
        <w:rPr>
          <w:rFonts w:ascii="Segoe UI" w:hAnsi="Segoe UI" w:cs="Segoe UI"/>
        </w:rPr>
      </w:pPr>
      <w:r>
        <w:rPr>
          <w:rFonts w:ascii="Segoe UI" w:hAnsi="Segoe UI" w:cs="Segoe UI"/>
          <w:b w:val="0"/>
          <w:bCs/>
        </w:rPr>
        <w:t>*corresponding author: mileva.radonjic@okstate.edu</w:t>
      </w:r>
    </w:p>
    <w:p w14:paraId="1CD128B3" w14:textId="6DB79189" w:rsidR="00111843" w:rsidRPr="00DD3118" w:rsidRDefault="00116C53" w:rsidP="00111843">
      <w:pPr>
        <w:rPr>
          <w:rFonts w:ascii="Segoe UI" w:hAnsi="Segoe UI" w:cs="Segoe UI"/>
          <w:b/>
        </w:rPr>
      </w:pPr>
      <w:r>
        <w:rPr>
          <w:rFonts w:ascii="Segoe UI" w:hAnsi="Segoe UI" w:cs="Segoe UI"/>
          <w:b/>
        </w:rPr>
        <w:t>Abstract</w:t>
      </w:r>
      <w:r w:rsidR="00BC615D">
        <w:rPr>
          <w:rFonts w:ascii="Segoe UI" w:hAnsi="Segoe UI" w:cs="Segoe UI"/>
          <w:b/>
        </w:rPr>
        <w:t>:</w:t>
      </w:r>
      <w:r w:rsidR="00E43D2D" w:rsidRPr="00DD3118">
        <w:rPr>
          <w:rFonts w:ascii="Segoe UI" w:hAnsi="Segoe UI" w:cs="Segoe UI"/>
          <w:b/>
        </w:rPr>
        <w:t xml:space="preserve"> </w:t>
      </w:r>
    </w:p>
    <w:p w14:paraId="1F13291B" w14:textId="77777777" w:rsidR="00E43D2D" w:rsidRPr="00DD3118" w:rsidRDefault="00E43D2D" w:rsidP="00111843">
      <w:pPr>
        <w:rPr>
          <w:rFonts w:ascii="Segoe UI" w:hAnsi="Segoe UI" w:cs="Segoe UI"/>
        </w:rPr>
      </w:pPr>
    </w:p>
    <w:p w14:paraId="689E241D" w14:textId="2C81AC86" w:rsidR="00A403F6" w:rsidRPr="00A403F6" w:rsidRDefault="00116C53" w:rsidP="00B82E3D">
      <w:pPr>
        <w:pStyle w:val="para"/>
      </w:pPr>
      <w:r w:rsidRPr="00116C53">
        <w:rPr>
          <w:rFonts w:ascii="Segoe UI" w:hAnsi="Segoe UI" w:cs="Segoe UI"/>
          <w:sz w:val="22"/>
          <w:szCs w:val="22"/>
        </w:rPr>
        <w:t>In the oil and gas industry, drilling and completions of wellbores have undergone major technological improvements, that ultimately enabled safer exploration and production of fossil fuels. However, the plugging and abandonment (P&amp;A) of wellbores</w:t>
      </w:r>
      <w:r w:rsidR="00C648B9">
        <w:rPr>
          <w:rFonts w:ascii="Segoe UI" w:hAnsi="Segoe UI" w:cs="Segoe UI"/>
          <w:sz w:val="22"/>
          <w:szCs w:val="22"/>
        </w:rPr>
        <w:t>,</w:t>
      </w:r>
      <w:r w:rsidRPr="00116C53">
        <w:rPr>
          <w:rFonts w:ascii="Segoe UI" w:hAnsi="Segoe UI" w:cs="Segoe UI"/>
          <w:sz w:val="22"/>
          <w:szCs w:val="22"/>
        </w:rPr>
        <w:t xml:space="preserve"> </w:t>
      </w:r>
      <w:r w:rsidR="00C648B9">
        <w:rPr>
          <w:rFonts w:ascii="Segoe UI" w:hAnsi="Segoe UI" w:cs="Segoe UI"/>
          <w:sz w:val="22"/>
          <w:szCs w:val="22"/>
        </w:rPr>
        <w:t>is only recently</w:t>
      </w:r>
      <w:r w:rsidRPr="00116C53">
        <w:rPr>
          <w:rFonts w:ascii="Segoe UI" w:hAnsi="Segoe UI" w:cs="Segoe UI"/>
          <w:sz w:val="22"/>
          <w:szCs w:val="22"/>
        </w:rPr>
        <w:t xml:space="preserve"> </w:t>
      </w:r>
      <w:r w:rsidR="00C648B9">
        <w:rPr>
          <w:rFonts w:ascii="Segoe UI" w:hAnsi="Segoe UI" w:cs="Segoe UI"/>
          <w:sz w:val="22"/>
          <w:szCs w:val="22"/>
        </w:rPr>
        <w:t>calling for</w:t>
      </w:r>
      <w:r w:rsidRPr="00116C53">
        <w:rPr>
          <w:rFonts w:ascii="Segoe UI" w:hAnsi="Segoe UI" w:cs="Segoe UI"/>
          <w:sz w:val="22"/>
          <w:szCs w:val="22"/>
        </w:rPr>
        <w:t xml:space="preserve"> the same level of technological advancements</w:t>
      </w:r>
      <w:r w:rsidR="00C648B9">
        <w:rPr>
          <w:rFonts w:ascii="Segoe UI" w:hAnsi="Segoe UI" w:cs="Segoe UI"/>
          <w:sz w:val="22"/>
          <w:szCs w:val="22"/>
        </w:rPr>
        <w:t>, primarily due to an increased number of P&amp;A campaigns in the North Sea</w:t>
      </w:r>
      <w:r w:rsidRPr="00116C53">
        <w:rPr>
          <w:rFonts w:ascii="Segoe UI" w:hAnsi="Segoe UI" w:cs="Segoe UI"/>
          <w:sz w:val="22"/>
          <w:szCs w:val="22"/>
        </w:rPr>
        <w:t xml:space="preserve">. Wellbore plugging in offshore environments is challenging as the consequence of potential hydrocarbon leakage can cause cumulative damage to the fragile ecosystems for a long time before detection. Gas leakage </w:t>
      </w:r>
      <w:r w:rsidR="00C648B9">
        <w:rPr>
          <w:rFonts w:ascii="Segoe UI" w:hAnsi="Segoe UI" w:cs="Segoe UI"/>
          <w:sz w:val="22"/>
          <w:szCs w:val="22"/>
        </w:rPr>
        <w:t xml:space="preserve">is </w:t>
      </w:r>
      <w:r w:rsidRPr="00116C53">
        <w:rPr>
          <w:rFonts w:ascii="Segoe UI" w:hAnsi="Segoe UI" w:cs="Segoe UI"/>
          <w:sz w:val="22"/>
          <w:szCs w:val="22"/>
        </w:rPr>
        <w:t>especially hard to detect and evaluate for appropriate wellbore intervention and mitigation. Preventing wellbore leakage requires a robust sealing material capable of reducing the permeability through wellbore infrastructure to zero</w:t>
      </w:r>
      <w:r w:rsidR="00E725AB">
        <w:rPr>
          <w:rFonts w:ascii="Segoe UI" w:hAnsi="Segoe UI" w:cs="Segoe UI"/>
          <w:sz w:val="22"/>
          <w:szCs w:val="22"/>
        </w:rPr>
        <w:t xml:space="preserve"> for thousands of years. The main goal is</w:t>
      </w:r>
      <w:r w:rsidR="00C648B9">
        <w:rPr>
          <w:rFonts w:ascii="Segoe UI" w:hAnsi="Segoe UI" w:cs="Segoe UI"/>
          <w:sz w:val="22"/>
          <w:szCs w:val="22"/>
        </w:rPr>
        <w:t xml:space="preserve"> </w:t>
      </w:r>
      <w:r w:rsidR="00E725AB">
        <w:rPr>
          <w:rFonts w:ascii="Segoe UI" w:hAnsi="Segoe UI" w:cs="Segoe UI"/>
          <w:sz w:val="22"/>
          <w:szCs w:val="22"/>
        </w:rPr>
        <w:t xml:space="preserve">the </w:t>
      </w:r>
      <w:r w:rsidR="00C648B9">
        <w:rPr>
          <w:rFonts w:ascii="Segoe UI" w:hAnsi="Segoe UI" w:cs="Segoe UI"/>
          <w:sz w:val="22"/>
          <w:szCs w:val="22"/>
        </w:rPr>
        <w:t>restor</w:t>
      </w:r>
      <w:r w:rsidR="00E725AB">
        <w:rPr>
          <w:rFonts w:ascii="Segoe UI" w:hAnsi="Segoe UI" w:cs="Segoe UI"/>
          <w:sz w:val="22"/>
          <w:szCs w:val="22"/>
        </w:rPr>
        <w:t>ation of the</w:t>
      </w:r>
      <w:r w:rsidR="00C648B9">
        <w:rPr>
          <w:rFonts w:ascii="Segoe UI" w:hAnsi="Segoe UI" w:cs="Segoe UI"/>
          <w:sz w:val="22"/>
          <w:szCs w:val="22"/>
        </w:rPr>
        <w:t xml:space="preserve"> original geological seal</w:t>
      </w:r>
      <w:r w:rsidRPr="00116C53">
        <w:rPr>
          <w:rFonts w:ascii="Segoe UI" w:hAnsi="Segoe UI" w:cs="Segoe UI"/>
          <w:sz w:val="22"/>
          <w:szCs w:val="22"/>
        </w:rPr>
        <w:t xml:space="preserve">. </w:t>
      </w:r>
      <w:r w:rsidR="00E725AB">
        <w:rPr>
          <w:rFonts w:ascii="Segoe UI" w:hAnsi="Segoe UI" w:cs="Segoe UI"/>
          <w:sz w:val="22"/>
          <w:szCs w:val="22"/>
        </w:rPr>
        <w:t xml:space="preserve">Portland </w:t>
      </w:r>
      <w:r w:rsidR="00B82E3D">
        <w:rPr>
          <w:rFonts w:ascii="Segoe UI" w:hAnsi="Segoe UI" w:cs="Segoe UI"/>
          <w:sz w:val="22"/>
          <w:szCs w:val="22"/>
        </w:rPr>
        <w:t>cement-based</w:t>
      </w:r>
      <w:r w:rsidR="00E725AB">
        <w:rPr>
          <w:rFonts w:ascii="Segoe UI" w:hAnsi="Segoe UI" w:cs="Segoe UI"/>
          <w:sz w:val="22"/>
          <w:szCs w:val="22"/>
        </w:rPr>
        <w:t xml:space="preserve"> cement plugs are not compatible with the geochemistry of subsurface and with current designs would not provide long term durability required</w:t>
      </w:r>
      <w:r w:rsidRPr="00116C53">
        <w:rPr>
          <w:rFonts w:ascii="Segoe UI" w:hAnsi="Segoe UI" w:cs="Segoe UI"/>
          <w:sz w:val="22"/>
          <w:szCs w:val="22"/>
        </w:rPr>
        <w:t>.</w:t>
      </w:r>
      <w:r w:rsidR="00E725AB">
        <w:rPr>
          <w:rFonts w:ascii="Segoe UI" w:hAnsi="Segoe UI" w:cs="Segoe UI"/>
          <w:sz w:val="22"/>
          <w:szCs w:val="22"/>
        </w:rPr>
        <w:t xml:space="preserve"> Addition of zeolites to cement is an appealing solution.</w:t>
      </w:r>
      <w:r w:rsidRPr="00116C53">
        <w:rPr>
          <w:rFonts w:ascii="Segoe UI" w:hAnsi="Segoe UI" w:cs="Segoe UI"/>
          <w:sz w:val="22"/>
          <w:szCs w:val="22"/>
        </w:rPr>
        <w:t xml:space="preserve"> </w:t>
      </w:r>
      <w:bookmarkStart w:id="0" w:name="_Hlk55723482"/>
      <w:r w:rsidRPr="00116C53">
        <w:rPr>
          <w:rFonts w:ascii="Segoe UI" w:hAnsi="Segoe UI" w:cs="Segoe UI"/>
          <w:sz w:val="22"/>
          <w:szCs w:val="22"/>
        </w:rPr>
        <w:t xml:space="preserve">Zeolites </w:t>
      </w:r>
      <w:r w:rsidR="00F20C25">
        <w:rPr>
          <w:rFonts w:ascii="Segoe UI" w:hAnsi="Segoe UI" w:cs="Segoe UI"/>
          <w:sz w:val="22"/>
          <w:szCs w:val="22"/>
        </w:rPr>
        <w:t>potentially</w:t>
      </w:r>
      <w:r w:rsidR="00F20C25" w:rsidRPr="00116C53">
        <w:rPr>
          <w:rFonts w:ascii="Segoe UI" w:hAnsi="Segoe UI" w:cs="Segoe UI"/>
          <w:sz w:val="22"/>
          <w:szCs w:val="22"/>
        </w:rPr>
        <w:t xml:space="preserve"> </w:t>
      </w:r>
      <w:r w:rsidRPr="00116C53">
        <w:rPr>
          <w:rFonts w:ascii="Segoe UI" w:hAnsi="Segoe UI" w:cs="Segoe UI"/>
          <w:sz w:val="22"/>
          <w:szCs w:val="22"/>
        </w:rPr>
        <w:t xml:space="preserve">act as scaffoldings for cement hydration reactions </w:t>
      </w:r>
      <w:r w:rsidR="00E725AB">
        <w:rPr>
          <w:rFonts w:ascii="Segoe UI" w:hAnsi="Segoe UI" w:cs="Segoe UI"/>
          <w:sz w:val="22"/>
          <w:szCs w:val="22"/>
        </w:rPr>
        <w:t>primarily due to similar</w:t>
      </w:r>
      <w:r w:rsidRPr="00116C53">
        <w:rPr>
          <w:rFonts w:ascii="Segoe UI" w:hAnsi="Segoe UI" w:cs="Segoe UI"/>
          <w:sz w:val="22"/>
          <w:szCs w:val="22"/>
        </w:rPr>
        <w:t xml:space="preserve"> structures </w:t>
      </w:r>
      <w:r w:rsidR="00E725AB">
        <w:rPr>
          <w:rFonts w:ascii="Segoe UI" w:hAnsi="Segoe UI" w:cs="Segoe UI"/>
          <w:sz w:val="22"/>
          <w:szCs w:val="22"/>
        </w:rPr>
        <w:t>with</w:t>
      </w:r>
      <w:r w:rsidR="00E725AB" w:rsidRPr="00116C53">
        <w:rPr>
          <w:rFonts w:ascii="Segoe UI" w:hAnsi="Segoe UI" w:cs="Segoe UI"/>
          <w:sz w:val="22"/>
          <w:szCs w:val="22"/>
        </w:rPr>
        <w:t xml:space="preserve"> </w:t>
      </w:r>
      <w:r w:rsidRPr="00116C53">
        <w:rPr>
          <w:rFonts w:ascii="Segoe UI" w:hAnsi="Segoe UI" w:cs="Segoe UI"/>
          <w:sz w:val="22"/>
          <w:szCs w:val="22"/>
        </w:rPr>
        <w:t>Calcium Silicate Hydrate (CSH), they have compatibility.</w:t>
      </w:r>
      <w:r w:rsidR="00F20C25" w:rsidRPr="00F20C25">
        <w:t xml:space="preserve"> </w:t>
      </w:r>
      <w:bookmarkEnd w:id="0"/>
      <w:r w:rsidRPr="00116C53">
        <w:rPr>
          <w:rFonts w:ascii="Segoe UI" w:hAnsi="Segoe UI" w:cs="Segoe UI"/>
          <w:sz w:val="22"/>
          <w:szCs w:val="22"/>
        </w:rPr>
        <w:t xml:space="preserve">This paper is focused on evaluation of a natural zeolite ferrierite, primarily microstructural characterization and its chemical stability in contact with fluids that resemble potential subsurface formation fluids. </w:t>
      </w:r>
      <w:r w:rsidR="00B82E3D">
        <w:rPr>
          <w:rFonts w:ascii="Segoe UI" w:hAnsi="Segoe UI" w:cs="Segoe UI"/>
          <w:sz w:val="22"/>
          <w:szCs w:val="22"/>
        </w:rPr>
        <w:t>We did not observe</w:t>
      </w:r>
      <w:r w:rsidRPr="00116C53">
        <w:rPr>
          <w:rFonts w:ascii="Segoe UI" w:hAnsi="Segoe UI" w:cs="Segoe UI"/>
          <w:sz w:val="22"/>
          <w:szCs w:val="22"/>
        </w:rPr>
        <w:t xml:space="preserve"> major </w:t>
      </w:r>
      <w:r w:rsidR="00B82E3D">
        <w:rPr>
          <w:rFonts w:ascii="Segoe UI" w:hAnsi="Segoe UI" w:cs="Segoe UI"/>
          <w:sz w:val="22"/>
          <w:szCs w:val="22"/>
        </w:rPr>
        <w:t xml:space="preserve">alterations in </w:t>
      </w:r>
      <w:r w:rsidR="00B82E3D" w:rsidRPr="00116C53">
        <w:rPr>
          <w:rFonts w:ascii="Segoe UI" w:hAnsi="Segoe UI" w:cs="Segoe UI"/>
          <w:sz w:val="22"/>
          <w:szCs w:val="22"/>
        </w:rPr>
        <w:t>ferrierite</w:t>
      </w:r>
      <w:r w:rsidR="00B82E3D" w:rsidRPr="00116C53">
        <w:rPr>
          <w:rFonts w:ascii="Segoe UI" w:hAnsi="Segoe UI" w:cs="Segoe UI"/>
          <w:sz w:val="22"/>
          <w:szCs w:val="22"/>
        </w:rPr>
        <w:t xml:space="preserve"> </w:t>
      </w:r>
      <w:r w:rsidR="00B82E3D">
        <w:rPr>
          <w:rFonts w:ascii="Segoe UI" w:hAnsi="Segoe UI" w:cs="Segoe UI"/>
          <w:sz w:val="22"/>
          <w:szCs w:val="22"/>
        </w:rPr>
        <w:t>when exposed to</w:t>
      </w:r>
      <w:r w:rsidRPr="00116C53">
        <w:rPr>
          <w:rFonts w:ascii="Segoe UI" w:hAnsi="Segoe UI" w:cs="Segoe UI"/>
          <w:sz w:val="22"/>
          <w:szCs w:val="22"/>
        </w:rPr>
        <w:t xml:space="preserve"> low pH aqueous solution, high salinity brine, synthetic oil and water after 7days exposure at 95</w:t>
      </w:r>
      <w:r>
        <w:rPr>
          <w:rFonts w:ascii="Segoe UI" w:hAnsi="Segoe UI" w:cs="Segoe UI"/>
          <w:sz w:val="22"/>
          <w:szCs w:val="22"/>
        </w:rPr>
        <w:t>˚</w:t>
      </w:r>
      <w:r w:rsidRPr="00116C53">
        <w:rPr>
          <w:rFonts w:ascii="Segoe UI" w:hAnsi="Segoe UI" w:cs="Segoe UI"/>
          <w:sz w:val="22"/>
          <w:szCs w:val="22"/>
        </w:rPr>
        <w:t>C.</w:t>
      </w:r>
      <w:r w:rsidR="007543E3">
        <w:rPr>
          <w:rFonts w:ascii="Segoe UI" w:hAnsi="Segoe UI" w:cs="Segoe UI"/>
          <w:sz w:val="22"/>
          <w:szCs w:val="22"/>
        </w:rPr>
        <w:t xml:space="preserve"> </w:t>
      </w:r>
      <w:r w:rsidR="00B82E3D">
        <w:rPr>
          <w:rFonts w:ascii="Segoe UI" w:hAnsi="Segoe UI" w:cs="Segoe UI"/>
          <w:sz w:val="22"/>
          <w:szCs w:val="22"/>
        </w:rPr>
        <w:t>The</w:t>
      </w:r>
      <w:r w:rsidR="007543E3">
        <w:rPr>
          <w:rFonts w:ascii="Segoe UI" w:hAnsi="Segoe UI" w:cs="Segoe UI"/>
          <w:sz w:val="22"/>
          <w:szCs w:val="22"/>
        </w:rPr>
        <w:t xml:space="preserve"> cement cores made </w:t>
      </w:r>
      <w:r w:rsidR="00B82E3D">
        <w:rPr>
          <w:rFonts w:ascii="Segoe UI" w:hAnsi="Segoe UI" w:cs="Segoe UI"/>
          <w:sz w:val="22"/>
          <w:szCs w:val="22"/>
        </w:rPr>
        <w:t xml:space="preserve">containing </w:t>
      </w:r>
      <w:r w:rsidR="00B82E3D" w:rsidRPr="00116C53">
        <w:rPr>
          <w:rFonts w:ascii="Segoe UI" w:hAnsi="Segoe UI" w:cs="Segoe UI"/>
          <w:sz w:val="22"/>
          <w:szCs w:val="22"/>
        </w:rPr>
        <w:t>ferrierite</w:t>
      </w:r>
      <w:r w:rsidR="00B82E3D">
        <w:rPr>
          <w:rFonts w:ascii="Segoe UI" w:hAnsi="Segoe UI" w:cs="Segoe UI"/>
          <w:sz w:val="22"/>
          <w:szCs w:val="22"/>
        </w:rPr>
        <w:t xml:space="preserve"> show improved mechanical properties </w:t>
      </w:r>
      <w:proofErr w:type="gramStart"/>
      <w:r w:rsidR="00B82E3D">
        <w:rPr>
          <w:rFonts w:ascii="Segoe UI" w:hAnsi="Segoe UI" w:cs="Segoe UI"/>
          <w:sz w:val="22"/>
          <w:szCs w:val="22"/>
        </w:rPr>
        <w:t>for  5</w:t>
      </w:r>
      <w:proofErr w:type="gramEnd"/>
      <w:r w:rsidR="00B82E3D">
        <w:rPr>
          <w:rFonts w:ascii="Segoe UI" w:hAnsi="Segoe UI" w:cs="Segoe UI"/>
          <w:sz w:val="22"/>
          <w:szCs w:val="22"/>
        </w:rPr>
        <w:t xml:space="preserve">% </w:t>
      </w:r>
      <w:proofErr w:type="spellStart"/>
      <w:r w:rsidR="00B82E3D">
        <w:rPr>
          <w:rFonts w:ascii="Segoe UI" w:hAnsi="Segoe UI" w:cs="Segoe UI"/>
          <w:sz w:val="22"/>
          <w:szCs w:val="22"/>
        </w:rPr>
        <w:t>bwoc</w:t>
      </w:r>
      <w:proofErr w:type="spellEnd"/>
      <w:r w:rsidR="00B82E3D">
        <w:rPr>
          <w:rFonts w:ascii="Segoe UI" w:hAnsi="Segoe UI" w:cs="Segoe UI"/>
          <w:sz w:val="22"/>
          <w:szCs w:val="22"/>
        </w:rPr>
        <w:t xml:space="preserve"> </w:t>
      </w:r>
      <w:r w:rsidR="00B82E3D" w:rsidRPr="00116C53">
        <w:rPr>
          <w:rFonts w:ascii="Segoe UI" w:hAnsi="Segoe UI" w:cs="Segoe UI"/>
          <w:sz w:val="22"/>
          <w:szCs w:val="22"/>
        </w:rPr>
        <w:t>ferrierite</w:t>
      </w:r>
      <w:r w:rsidR="00B82E3D">
        <w:rPr>
          <w:rFonts w:ascii="Segoe UI" w:hAnsi="Segoe UI" w:cs="Segoe UI"/>
          <w:sz w:val="22"/>
          <w:szCs w:val="22"/>
        </w:rPr>
        <w:t>, and microstructure that suggests potential fracture bridging.</w:t>
      </w:r>
    </w:p>
    <w:p w14:paraId="3C18A894" w14:textId="1E221C45" w:rsidR="00116C53" w:rsidRPr="00116C53" w:rsidRDefault="00116C53" w:rsidP="00116C53">
      <w:pPr>
        <w:jc w:val="both"/>
        <w:rPr>
          <w:rFonts w:ascii="Segoe UI" w:hAnsi="Segoe UI" w:cs="Segoe UI"/>
          <w:sz w:val="22"/>
          <w:szCs w:val="22"/>
        </w:rPr>
      </w:pPr>
      <w:r w:rsidRPr="00116C53">
        <w:rPr>
          <w:rFonts w:ascii="Segoe UI" w:hAnsi="Segoe UI" w:cs="Segoe UI"/>
          <w:sz w:val="22"/>
          <w:szCs w:val="22"/>
        </w:rPr>
        <w:lastRenderedPageBreak/>
        <w:t>Key words: zeolites, wellbore plugging and abandonment, self-healing, hydraulic barrier material.</w:t>
      </w:r>
    </w:p>
    <w:p w14:paraId="79042C92" w14:textId="263A2442" w:rsidR="00FF3503" w:rsidRPr="00DD3118" w:rsidRDefault="00FF3503" w:rsidP="00FF3503">
      <w:pPr>
        <w:spacing w:before="100" w:beforeAutospacing="1" w:after="100" w:afterAutospacing="1"/>
        <w:rPr>
          <w:rFonts w:ascii="Segoe UI" w:hAnsi="Segoe UI" w:cs="Segoe UI"/>
          <w:b/>
          <w:szCs w:val="24"/>
        </w:rPr>
      </w:pPr>
      <w:r w:rsidRPr="00DD3118">
        <w:rPr>
          <w:rFonts w:ascii="Segoe UI" w:hAnsi="Segoe UI" w:cs="Segoe UI"/>
          <w:b/>
          <w:bCs/>
          <w:szCs w:val="24"/>
        </w:rPr>
        <w:t>Introduction</w:t>
      </w:r>
      <w:r w:rsidR="00D80297">
        <w:rPr>
          <w:rFonts w:ascii="Segoe UI" w:hAnsi="Segoe UI" w:cs="Segoe UI"/>
          <w:b/>
          <w:bCs/>
          <w:szCs w:val="24"/>
        </w:rPr>
        <w:t>:</w:t>
      </w:r>
      <w:r w:rsidRPr="00DD3118">
        <w:rPr>
          <w:rFonts w:ascii="Segoe UI" w:hAnsi="Segoe UI" w:cs="Segoe UI"/>
          <w:b/>
          <w:szCs w:val="24"/>
        </w:rPr>
        <w:t xml:space="preserve"> </w:t>
      </w:r>
    </w:p>
    <w:p w14:paraId="1855A96F" w14:textId="31043ADA" w:rsidR="00A403F6" w:rsidRDefault="00116C53" w:rsidP="00116C53">
      <w:pPr>
        <w:jc w:val="both"/>
        <w:rPr>
          <w:rFonts w:ascii="Segoe UI" w:hAnsi="Segoe UI" w:cs="Segoe UI"/>
          <w:sz w:val="22"/>
          <w:szCs w:val="22"/>
        </w:rPr>
      </w:pPr>
      <w:r w:rsidRPr="00116C53">
        <w:rPr>
          <w:rFonts w:ascii="Segoe UI" w:hAnsi="Segoe UI" w:cs="Segoe UI"/>
          <w:sz w:val="22"/>
          <w:szCs w:val="22"/>
        </w:rPr>
        <w:t xml:space="preserve">Inadequate plugging of offshore wellbores releases upward migrating hydrocarbons over the course of decades, resulting in cumulative damage to surrounding fragile ecosystems, like the deep-water </w:t>
      </w:r>
      <w:r w:rsidR="00421E42">
        <w:rPr>
          <w:rFonts w:ascii="Segoe UI" w:hAnsi="Segoe UI" w:cs="Segoe UI"/>
          <w:sz w:val="22"/>
          <w:szCs w:val="22"/>
        </w:rPr>
        <w:t>e</w:t>
      </w:r>
      <w:r w:rsidRPr="00116C53">
        <w:rPr>
          <w:rFonts w:ascii="Segoe UI" w:hAnsi="Segoe UI" w:cs="Segoe UI"/>
          <w:sz w:val="22"/>
          <w:szCs w:val="22"/>
        </w:rPr>
        <w:t>cosystems in the Gulf of Mexico (</w:t>
      </w:r>
      <w:proofErr w:type="spellStart"/>
      <w:r w:rsidRPr="00116C53">
        <w:rPr>
          <w:rFonts w:ascii="Segoe UI" w:hAnsi="Segoe UI" w:cs="Segoe UI"/>
          <w:sz w:val="22"/>
          <w:szCs w:val="22"/>
        </w:rPr>
        <w:t>GoM</w:t>
      </w:r>
      <w:proofErr w:type="spellEnd"/>
      <w:r w:rsidRPr="00116C53">
        <w:rPr>
          <w:rFonts w:ascii="Segoe UI" w:hAnsi="Segoe UI" w:cs="Segoe UI"/>
          <w:sz w:val="22"/>
          <w:szCs w:val="22"/>
        </w:rPr>
        <w:t xml:space="preserve">). The </w:t>
      </w:r>
      <w:r w:rsidR="00421E42">
        <w:rPr>
          <w:rFonts w:ascii="Segoe UI" w:hAnsi="Segoe UI" w:cs="Segoe UI"/>
          <w:sz w:val="22"/>
          <w:szCs w:val="22"/>
        </w:rPr>
        <w:t>cement formulations which would be</w:t>
      </w:r>
      <w:r w:rsidR="00421E42" w:rsidRPr="00116C53">
        <w:rPr>
          <w:rFonts w:ascii="Segoe UI" w:hAnsi="Segoe UI" w:cs="Segoe UI"/>
          <w:sz w:val="22"/>
          <w:szCs w:val="22"/>
        </w:rPr>
        <w:t xml:space="preserve"> </w:t>
      </w:r>
      <w:r w:rsidRPr="00116C53">
        <w:rPr>
          <w:rFonts w:ascii="Segoe UI" w:hAnsi="Segoe UI" w:cs="Segoe UI"/>
          <w:sz w:val="22"/>
          <w:szCs w:val="22"/>
        </w:rPr>
        <w:t xml:space="preserve">developed for the offshore </w:t>
      </w:r>
      <w:proofErr w:type="spellStart"/>
      <w:r w:rsidRPr="00116C53">
        <w:rPr>
          <w:rFonts w:ascii="Segoe UI" w:hAnsi="Segoe UI" w:cs="Segoe UI"/>
          <w:sz w:val="22"/>
          <w:szCs w:val="22"/>
        </w:rPr>
        <w:t>GoM</w:t>
      </w:r>
      <w:proofErr w:type="spellEnd"/>
      <w:r w:rsidRPr="00116C53">
        <w:rPr>
          <w:rFonts w:ascii="Segoe UI" w:hAnsi="Segoe UI" w:cs="Segoe UI"/>
          <w:sz w:val="22"/>
          <w:szCs w:val="22"/>
        </w:rPr>
        <w:t xml:space="preserve"> wells can serve as a model for other offshore oil wells. This research seeks to enhance safety by preventing wellbore leakage, protect</w:t>
      </w:r>
      <w:r w:rsidR="00421E42">
        <w:rPr>
          <w:rFonts w:ascii="Segoe UI" w:hAnsi="Segoe UI" w:cs="Segoe UI"/>
          <w:sz w:val="22"/>
          <w:szCs w:val="22"/>
        </w:rPr>
        <w:t>ing</w:t>
      </w:r>
      <w:r w:rsidRPr="00116C53">
        <w:rPr>
          <w:rFonts w:ascii="Segoe UI" w:hAnsi="Segoe UI" w:cs="Segoe UI"/>
          <w:sz w:val="22"/>
          <w:szCs w:val="22"/>
        </w:rPr>
        <w:t xml:space="preserve"> environment from oil/gas </w:t>
      </w:r>
      <w:r w:rsidR="00CD0CED" w:rsidRPr="00116C53">
        <w:rPr>
          <w:rFonts w:ascii="Segoe UI" w:hAnsi="Segoe UI" w:cs="Segoe UI"/>
          <w:sz w:val="22"/>
          <w:szCs w:val="22"/>
        </w:rPr>
        <w:t>contaminations,</w:t>
      </w:r>
      <w:r w:rsidRPr="00116C53">
        <w:rPr>
          <w:rFonts w:ascii="Segoe UI" w:hAnsi="Segoe UI" w:cs="Segoe UI"/>
          <w:sz w:val="22"/>
          <w:szCs w:val="22"/>
        </w:rPr>
        <w:t xml:space="preserve"> and catalyz</w:t>
      </w:r>
      <w:r w:rsidR="00421E42">
        <w:rPr>
          <w:rFonts w:ascii="Segoe UI" w:hAnsi="Segoe UI" w:cs="Segoe UI"/>
          <w:sz w:val="22"/>
          <w:szCs w:val="22"/>
        </w:rPr>
        <w:t>ing</w:t>
      </w:r>
      <w:r w:rsidRPr="00116C53">
        <w:rPr>
          <w:rFonts w:ascii="Segoe UI" w:hAnsi="Segoe UI" w:cs="Segoe UI"/>
          <w:sz w:val="22"/>
          <w:szCs w:val="22"/>
        </w:rPr>
        <w:t xml:space="preserve"> scientific advances benefitting the </w:t>
      </w:r>
      <w:proofErr w:type="spellStart"/>
      <w:r w:rsidRPr="00116C53">
        <w:rPr>
          <w:rFonts w:ascii="Segoe UI" w:hAnsi="Segoe UI" w:cs="Segoe UI"/>
          <w:sz w:val="22"/>
          <w:szCs w:val="22"/>
        </w:rPr>
        <w:t>GoM</w:t>
      </w:r>
      <w:proofErr w:type="spellEnd"/>
      <w:r w:rsidRPr="00116C53">
        <w:rPr>
          <w:rFonts w:ascii="Segoe UI" w:hAnsi="Segoe UI" w:cs="Segoe UI"/>
          <w:sz w:val="22"/>
          <w:szCs w:val="22"/>
        </w:rPr>
        <w:t xml:space="preserve"> region</w:t>
      </w:r>
      <w:r w:rsidR="00421E42">
        <w:rPr>
          <w:rFonts w:ascii="Segoe UI" w:hAnsi="Segoe UI" w:cs="Segoe UI"/>
          <w:sz w:val="22"/>
          <w:szCs w:val="22"/>
        </w:rPr>
        <w:t xml:space="preserve"> and eventually other offshore </w:t>
      </w:r>
      <w:r w:rsidR="00B82E3D">
        <w:rPr>
          <w:rFonts w:ascii="Segoe UI" w:hAnsi="Segoe UI" w:cs="Segoe UI"/>
          <w:sz w:val="22"/>
          <w:szCs w:val="22"/>
        </w:rPr>
        <w:t xml:space="preserve">regions such as the North Sea, offshore west Africa, offshore </w:t>
      </w:r>
      <w:proofErr w:type="gramStart"/>
      <w:r w:rsidR="00B82E3D">
        <w:rPr>
          <w:rFonts w:ascii="Segoe UI" w:hAnsi="Segoe UI" w:cs="Segoe UI"/>
          <w:sz w:val="22"/>
          <w:szCs w:val="22"/>
        </w:rPr>
        <w:t>Brazil.</w:t>
      </w:r>
      <w:r w:rsidRPr="00116C53">
        <w:rPr>
          <w:rFonts w:ascii="Segoe UI" w:hAnsi="Segoe UI" w:cs="Segoe UI"/>
          <w:sz w:val="22"/>
          <w:szCs w:val="22"/>
        </w:rPr>
        <w:t>.</w:t>
      </w:r>
      <w:proofErr w:type="gramEnd"/>
      <w:r w:rsidRPr="00116C53">
        <w:rPr>
          <w:rFonts w:ascii="Segoe UI" w:hAnsi="Segoe UI" w:cs="Segoe UI"/>
          <w:sz w:val="22"/>
          <w:szCs w:val="22"/>
        </w:rPr>
        <w:t xml:space="preserve"> </w:t>
      </w:r>
    </w:p>
    <w:p w14:paraId="0F45DEC0" w14:textId="297641F2" w:rsidR="00A403F6" w:rsidRDefault="00C648B9" w:rsidP="00A403F6">
      <w:pPr>
        <w:rPr>
          <w:rFonts w:ascii="Segoe UI" w:hAnsi="Segoe UI" w:cs="Segoe UI"/>
          <w:b/>
          <w:bCs/>
          <w:kern w:val="32"/>
          <w:sz w:val="22"/>
          <w:szCs w:val="22"/>
        </w:rPr>
      </w:pPr>
      <w:r w:rsidRPr="00955C22">
        <w:rPr>
          <w:rFonts w:ascii="Segoe UI" w:hAnsi="Segoe UI" w:cs="Segoe UI"/>
          <w:noProof/>
          <w:szCs w:val="24"/>
        </w:rPr>
        <w:drawing>
          <wp:anchor distT="0" distB="0" distL="114300" distR="114300" simplePos="0" relativeHeight="251655168" behindDoc="1" locked="0" layoutInCell="1" allowOverlap="1" wp14:anchorId="5D69D99A" wp14:editId="38CCACE4">
            <wp:simplePos x="0" y="0"/>
            <wp:positionH relativeFrom="margin">
              <wp:align>right</wp:align>
            </wp:positionH>
            <wp:positionV relativeFrom="paragraph">
              <wp:posOffset>300355</wp:posOffset>
            </wp:positionV>
            <wp:extent cx="5349875" cy="3800475"/>
            <wp:effectExtent l="19050" t="19050" r="22225" b="28575"/>
            <wp:wrapTopAndBottom/>
            <wp:docPr id="2050" name="Picture 2">
              <a:extLst xmlns:a="http://schemas.openxmlformats.org/drawingml/2006/main">
                <a:ext uri="{FF2B5EF4-FFF2-40B4-BE49-F238E27FC236}">
                  <a16:creationId xmlns:a16="http://schemas.microsoft.com/office/drawing/2014/main" id="{74F99E33-D4BC-124F-8C2D-5D80A70AD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74F99E33-D4BC-124F-8C2D-5D80A70AD6C1}"/>
                        </a:ext>
                      </a:extLst>
                    </pic:cNvPr>
                    <pic:cNvPicPr>
                      <a:picLocks noChangeAspect="1" noChangeArrowheads="1"/>
                    </pic:cNvPicPr>
                  </pic:nvPicPr>
                  <pic:blipFill rotWithShape="1">
                    <a:blip r:embed="rId10" cstate="print">
                      <a:alphaModFix/>
                      <a:extLst>
                        <a:ext uri="{BEBA8EAE-BF5A-486C-A8C5-ECC9F3942E4B}">
                          <a14:imgProps xmlns:a14="http://schemas.microsoft.com/office/drawing/2010/main">
                            <a14:imgLayer r:embed="rId11">
                              <a14:imgEffect>
                                <a14:sharpenSoften amount="50000"/>
                              </a14:imgEffect>
                              <a14:imgEffect>
                                <a14:colorTemperature colorTemp="8800"/>
                              </a14:imgEffect>
                              <a14:imgEffect>
                                <a14:saturation sat="99000"/>
                              </a14:imgEffect>
                              <a14:imgEffect>
                                <a14:brightnessContrast contrast="20000"/>
                              </a14:imgEffect>
                            </a14:imgLayer>
                          </a14:imgProps>
                        </a:ext>
                        <a:ext uri="{28A0092B-C50C-407E-A947-70E740481C1C}">
                          <a14:useLocalDpi xmlns:a14="http://schemas.microsoft.com/office/drawing/2010/main" val="0"/>
                        </a:ext>
                      </a:extLst>
                    </a:blip>
                    <a:srcRect l="3801" t="4485" r="4314" b="8167"/>
                    <a:stretch/>
                  </pic:blipFill>
                  <pic:spPr bwMode="auto">
                    <a:xfrm>
                      <a:off x="0" y="0"/>
                      <a:ext cx="5349875" cy="3800475"/>
                    </a:xfrm>
                    <a:prstGeom prst="rect">
                      <a:avLst/>
                    </a:prstGeom>
                    <a:gradFill flip="none" rotWithShape="1">
                      <a:gsLst>
                        <a:gs pos="100000">
                          <a:schemeClr val="accent1">
                            <a:lumMod val="67000"/>
                          </a:schemeClr>
                        </a:gs>
                        <a:gs pos="62000">
                          <a:schemeClr val="accent1">
                            <a:lumMod val="97000"/>
                            <a:lumOff val="3000"/>
                            <a:alpha val="12000"/>
                          </a:schemeClr>
                        </a:gs>
                        <a:gs pos="100000">
                          <a:schemeClr val="accent1">
                            <a:lumMod val="60000"/>
                            <a:lumOff val="40000"/>
                          </a:schemeClr>
                        </a:gs>
                      </a:gsLst>
                      <a:lin ang="16200000" scaled="1"/>
                      <a:tileRect/>
                    </a:grad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5C0B77" w14:textId="02A1C1E1" w:rsidR="007543E3" w:rsidRDefault="00A403F6" w:rsidP="007543E3">
      <w:pPr>
        <w:rPr>
          <w:rFonts w:ascii="Segoe UI" w:hAnsi="Segoe UI" w:cs="Segoe UI"/>
          <w:sz w:val="22"/>
          <w:szCs w:val="22"/>
        </w:rPr>
      </w:pPr>
      <w:r w:rsidRPr="001B3A1F">
        <w:rPr>
          <w:rFonts w:ascii="Segoe UI" w:hAnsi="Segoe UI" w:cs="Segoe UI"/>
          <w:b/>
          <w:bCs/>
          <w:kern w:val="32"/>
          <w:sz w:val="22"/>
          <w:szCs w:val="22"/>
        </w:rPr>
        <w:t>Figure 1—</w:t>
      </w:r>
      <w:r w:rsidRPr="000A6B11">
        <w:rPr>
          <w:rFonts w:ascii="Segoe UI" w:hAnsi="Segoe UI" w:cs="Segoe UI"/>
          <w:sz w:val="22"/>
          <w:szCs w:val="22"/>
        </w:rPr>
        <w:t xml:space="preserve"> </w:t>
      </w:r>
      <w:r w:rsidRPr="00116C53">
        <w:rPr>
          <w:rFonts w:ascii="Segoe UI" w:hAnsi="Segoe UI" w:cs="Segoe UI"/>
          <w:sz w:val="22"/>
          <w:szCs w:val="22"/>
        </w:rPr>
        <w:t xml:space="preserve">An outlook into designing barrier materials for </w:t>
      </w:r>
      <w:r w:rsidR="00087A91">
        <w:rPr>
          <w:rFonts w:ascii="Segoe UI" w:hAnsi="Segoe UI" w:cs="Segoe UI"/>
          <w:sz w:val="22"/>
          <w:szCs w:val="22"/>
        </w:rPr>
        <w:t xml:space="preserve">wellbore </w:t>
      </w:r>
      <w:r w:rsidRPr="00116C53">
        <w:rPr>
          <w:rFonts w:ascii="Segoe UI" w:hAnsi="Segoe UI" w:cs="Segoe UI"/>
          <w:sz w:val="22"/>
          <w:szCs w:val="22"/>
        </w:rPr>
        <w:t>plugging and abandonment applications.</w:t>
      </w:r>
    </w:p>
    <w:p w14:paraId="2EE49153" w14:textId="77777777" w:rsidR="00CD0CED" w:rsidRDefault="00CD0CED" w:rsidP="00CD0CED">
      <w:pPr>
        <w:ind w:firstLine="720"/>
        <w:rPr>
          <w:rFonts w:ascii="Segoe UI" w:hAnsi="Segoe UI" w:cs="Segoe UI"/>
          <w:sz w:val="22"/>
          <w:szCs w:val="22"/>
        </w:rPr>
      </w:pPr>
      <w:bookmarkStart w:id="1" w:name="_Hlk55736350"/>
    </w:p>
    <w:p w14:paraId="3466C5A6" w14:textId="0DCD32A0" w:rsidR="00116C53" w:rsidRPr="00116C53" w:rsidRDefault="00116C53" w:rsidP="00C648B9">
      <w:pPr>
        <w:ind w:firstLine="720"/>
        <w:jc w:val="both"/>
        <w:rPr>
          <w:rFonts w:ascii="Segoe UI" w:hAnsi="Segoe UI" w:cs="Segoe UI"/>
          <w:sz w:val="22"/>
          <w:szCs w:val="22"/>
        </w:rPr>
      </w:pPr>
      <w:r w:rsidRPr="00116C53">
        <w:rPr>
          <w:rFonts w:ascii="Segoe UI" w:hAnsi="Segoe UI" w:cs="Segoe UI"/>
          <w:sz w:val="22"/>
          <w:szCs w:val="22"/>
        </w:rPr>
        <w:t xml:space="preserve">In the beginning of this work, </w:t>
      </w:r>
      <w:r w:rsidR="00421E42">
        <w:rPr>
          <w:rFonts w:ascii="Segoe UI" w:hAnsi="Segoe UI" w:cs="Segoe UI"/>
          <w:sz w:val="22"/>
          <w:szCs w:val="22"/>
        </w:rPr>
        <w:t xml:space="preserve">a </w:t>
      </w:r>
      <w:r w:rsidRPr="00116C53">
        <w:rPr>
          <w:rFonts w:ascii="Segoe UI" w:hAnsi="Segoe UI" w:cs="Segoe UI"/>
          <w:sz w:val="22"/>
          <w:szCs w:val="22"/>
        </w:rPr>
        <w:t xml:space="preserve">literature survey was done to understand the drawbacks that are seen </w:t>
      </w:r>
      <w:r w:rsidR="002D4B31">
        <w:rPr>
          <w:rFonts w:ascii="Segoe UI" w:hAnsi="Segoe UI" w:cs="Segoe UI"/>
          <w:sz w:val="22"/>
          <w:szCs w:val="22"/>
        </w:rPr>
        <w:t xml:space="preserve">in Portland </w:t>
      </w:r>
      <w:r w:rsidRPr="00116C53">
        <w:rPr>
          <w:rFonts w:ascii="Segoe UI" w:hAnsi="Segoe UI" w:cs="Segoe UI"/>
          <w:sz w:val="22"/>
          <w:szCs w:val="22"/>
        </w:rPr>
        <w:t>cement</w:t>
      </w:r>
      <w:r w:rsidR="00421E42">
        <w:rPr>
          <w:rFonts w:ascii="Segoe UI" w:hAnsi="Segoe UI" w:cs="Segoe UI"/>
          <w:sz w:val="22"/>
          <w:szCs w:val="22"/>
        </w:rPr>
        <w:t>,</w:t>
      </w:r>
      <w:r w:rsidRPr="00116C53">
        <w:rPr>
          <w:rFonts w:ascii="Segoe UI" w:hAnsi="Segoe UI" w:cs="Segoe UI"/>
          <w:sz w:val="22"/>
          <w:szCs w:val="22"/>
        </w:rPr>
        <w:t xml:space="preserve"> like low resistance to chemical attacks, development of microfractures and other related problems</w:t>
      </w:r>
      <w:bookmarkEnd w:id="1"/>
      <w:r w:rsidRPr="00116C53">
        <w:rPr>
          <w:rFonts w:ascii="Segoe UI" w:hAnsi="Segoe UI" w:cs="Segoe UI"/>
          <w:sz w:val="22"/>
          <w:szCs w:val="22"/>
        </w:rPr>
        <w:t>. The literature survey also helped in getting an insight into the various types of supplementary cementitious materials,</w:t>
      </w:r>
      <w:r w:rsidR="0047318E">
        <w:rPr>
          <w:rFonts w:ascii="Segoe UI" w:hAnsi="Segoe UI" w:cs="Segoe UI"/>
          <w:sz w:val="22"/>
          <w:szCs w:val="22"/>
        </w:rPr>
        <w:t xml:space="preserve"> as well as</w:t>
      </w:r>
      <w:r w:rsidRPr="00116C53">
        <w:rPr>
          <w:rFonts w:ascii="Segoe UI" w:hAnsi="Segoe UI" w:cs="Segoe UI"/>
          <w:sz w:val="22"/>
          <w:szCs w:val="22"/>
        </w:rPr>
        <w:t xml:space="preserve"> cement additives that were added to enhance the properties of the</w:t>
      </w:r>
      <w:r w:rsidR="00D008B4">
        <w:rPr>
          <w:rFonts w:ascii="Segoe UI" w:hAnsi="Segoe UI" w:cs="Segoe UI"/>
          <w:sz w:val="22"/>
          <w:szCs w:val="22"/>
        </w:rPr>
        <w:t xml:space="preserve"> hydration products of Portland</w:t>
      </w:r>
      <w:r w:rsidRPr="00116C53">
        <w:rPr>
          <w:rFonts w:ascii="Segoe UI" w:hAnsi="Segoe UI" w:cs="Segoe UI"/>
          <w:sz w:val="22"/>
          <w:szCs w:val="22"/>
        </w:rPr>
        <w:t xml:space="preserve"> </w:t>
      </w:r>
      <w:r w:rsidR="00D008B4" w:rsidRPr="00116C53">
        <w:rPr>
          <w:rFonts w:ascii="Segoe UI" w:hAnsi="Segoe UI" w:cs="Segoe UI"/>
          <w:sz w:val="22"/>
          <w:szCs w:val="22"/>
        </w:rPr>
        <w:t>cement</w:t>
      </w:r>
      <w:r w:rsidR="00D008B4">
        <w:rPr>
          <w:rFonts w:ascii="Segoe UI" w:hAnsi="Segoe UI" w:cs="Segoe UI"/>
          <w:sz w:val="22"/>
          <w:szCs w:val="22"/>
        </w:rPr>
        <w:t xml:space="preserve">-based slurries, typically used in wellbore </w:t>
      </w:r>
      <w:r w:rsidR="00D008B4">
        <w:rPr>
          <w:rFonts w:ascii="Segoe UI" w:hAnsi="Segoe UI" w:cs="Segoe UI"/>
          <w:sz w:val="22"/>
          <w:szCs w:val="22"/>
        </w:rPr>
        <w:lastRenderedPageBreak/>
        <w:t>construction</w:t>
      </w:r>
      <w:r w:rsidRPr="00116C53">
        <w:rPr>
          <w:rFonts w:ascii="Segoe UI" w:hAnsi="Segoe UI" w:cs="Segoe UI"/>
          <w:sz w:val="22"/>
          <w:szCs w:val="22"/>
        </w:rPr>
        <w:t xml:space="preserve">. </w:t>
      </w:r>
      <w:r w:rsidR="00D008B4">
        <w:rPr>
          <w:rFonts w:ascii="Segoe UI" w:hAnsi="Segoe UI" w:cs="Segoe UI"/>
          <w:sz w:val="22"/>
          <w:szCs w:val="22"/>
        </w:rPr>
        <w:t xml:space="preserve">The </w:t>
      </w:r>
      <w:proofErr w:type="gramStart"/>
      <w:r w:rsidR="00D008B4">
        <w:rPr>
          <w:rFonts w:ascii="Segoe UI" w:hAnsi="Segoe UI" w:cs="Segoe UI"/>
          <w:sz w:val="22"/>
          <w:szCs w:val="22"/>
        </w:rPr>
        <w:t>main focus</w:t>
      </w:r>
      <w:proofErr w:type="gramEnd"/>
      <w:r w:rsidR="00D008B4">
        <w:rPr>
          <w:rFonts w:ascii="Segoe UI" w:hAnsi="Segoe UI" w:cs="Segoe UI"/>
          <w:sz w:val="22"/>
          <w:szCs w:val="22"/>
        </w:rPr>
        <w:t xml:space="preserve"> </w:t>
      </w:r>
      <w:r w:rsidR="00020311">
        <w:rPr>
          <w:rFonts w:ascii="Segoe UI" w:hAnsi="Segoe UI" w:cs="Segoe UI"/>
          <w:sz w:val="22"/>
          <w:szCs w:val="22"/>
        </w:rPr>
        <w:t>is</w:t>
      </w:r>
      <w:r w:rsidR="00020311">
        <w:rPr>
          <w:rFonts w:ascii="Segoe UI" w:hAnsi="Segoe UI" w:cs="Segoe UI"/>
          <w:sz w:val="22"/>
          <w:szCs w:val="22"/>
        </w:rPr>
        <w:t xml:space="preserve"> </w:t>
      </w:r>
      <w:r w:rsidR="00D008B4">
        <w:rPr>
          <w:rFonts w:ascii="Segoe UI" w:hAnsi="Segoe UI" w:cs="Segoe UI"/>
          <w:sz w:val="22"/>
          <w:szCs w:val="22"/>
        </w:rPr>
        <w:t xml:space="preserve">on </w:t>
      </w:r>
      <w:r w:rsidRPr="00116C53">
        <w:rPr>
          <w:rFonts w:ascii="Segoe UI" w:hAnsi="Segoe UI" w:cs="Segoe UI"/>
          <w:sz w:val="22"/>
          <w:szCs w:val="22"/>
        </w:rPr>
        <w:t>the compatib</w:t>
      </w:r>
      <w:r w:rsidR="00D008B4">
        <w:rPr>
          <w:rFonts w:ascii="Segoe UI" w:hAnsi="Segoe UI" w:cs="Segoe UI"/>
          <w:sz w:val="22"/>
          <w:szCs w:val="22"/>
        </w:rPr>
        <w:t xml:space="preserve">ility </w:t>
      </w:r>
      <w:r w:rsidRPr="00116C53">
        <w:rPr>
          <w:rFonts w:ascii="Segoe UI" w:hAnsi="Segoe UI" w:cs="Segoe UI"/>
          <w:sz w:val="22"/>
          <w:szCs w:val="22"/>
        </w:rPr>
        <w:t>with the geological formation</w:t>
      </w:r>
      <w:r w:rsidR="00D008B4">
        <w:rPr>
          <w:rFonts w:ascii="Segoe UI" w:hAnsi="Segoe UI" w:cs="Segoe UI"/>
          <w:sz w:val="22"/>
          <w:szCs w:val="22"/>
        </w:rPr>
        <w:t>s</w:t>
      </w:r>
      <w:r w:rsidRPr="00116C53">
        <w:rPr>
          <w:rFonts w:ascii="Segoe UI" w:hAnsi="Segoe UI" w:cs="Segoe UI"/>
          <w:sz w:val="22"/>
          <w:szCs w:val="22"/>
        </w:rPr>
        <w:t xml:space="preserve"> </w:t>
      </w:r>
      <w:r w:rsidR="00D008B4">
        <w:rPr>
          <w:rFonts w:ascii="Segoe UI" w:hAnsi="Segoe UI" w:cs="Segoe UI"/>
          <w:sz w:val="22"/>
          <w:szCs w:val="22"/>
        </w:rPr>
        <w:t>as well as subsurface fluids, and operational conditions encountered during production, stimulations and wellbore interventions</w:t>
      </w:r>
      <w:r w:rsidRPr="00116C53">
        <w:rPr>
          <w:rFonts w:ascii="Segoe UI" w:hAnsi="Segoe UI" w:cs="Segoe UI"/>
          <w:sz w:val="22"/>
          <w:szCs w:val="22"/>
        </w:rPr>
        <w:t xml:space="preserve">. </w:t>
      </w:r>
    </w:p>
    <w:p w14:paraId="6288C9B5" w14:textId="77777777" w:rsidR="0052767C" w:rsidRDefault="0052767C" w:rsidP="00116C53">
      <w:pPr>
        <w:jc w:val="both"/>
        <w:rPr>
          <w:rFonts w:ascii="Segoe UI" w:hAnsi="Segoe UI" w:cs="Segoe UI"/>
          <w:sz w:val="22"/>
          <w:szCs w:val="22"/>
        </w:rPr>
      </w:pPr>
    </w:p>
    <w:p w14:paraId="337618E0" w14:textId="31CC34DC" w:rsidR="005D2849" w:rsidRPr="00116C53" w:rsidRDefault="00A403F6" w:rsidP="00A403F6">
      <w:pPr>
        <w:jc w:val="both"/>
        <w:rPr>
          <w:rFonts w:ascii="Segoe UI" w:hAnsi="Segoe UI" w:cs="Segoe UI"/>
          <w:sz w:val="22"/>
          <w:szCs w:val="22"/>
        </w:rPr>
      </w:pPr>
      <w:r>
        <w:rPr>
          <w:rFonts w:ascii="Segoe UI" w:hAnsi="Segoe UI" w:cs="Segoe UI"/>
          <w:noProof/>
          <w:sz w:val="22"/>
          <w:szCs w:val="22"/>
        </w:rPr>
        <mc:AlternateContent>
          <mc:Choice Requires="wps">
            <w:drawing>
              <wp:anchor distT="0" distB="0" distL="114300" distR="114300" simplePos="0" relativeHeight="251663360" behindDoc="0" locked="0" layoutInCell="1" allowOverlap="1" wp14:anchorId="75DD3030" wp14:editId="463853C8">
                <wp:simplePos x="0" y="0"/>
                <wp:positionH relativeFrom="column">
                  <wp:posOffset>2000250</wp:posOffset>
                </wp:positionH>
                <wp:positionV relativeFrom="paragraph">
                  <wp:posOffset>9790</wp:posOffset>
                </wp:positionV>
                <wp:extent cx="1447800" cy="1057275"/>
                <wp:effectExtent l="19050" t="0" r="38100" b="28575"/>
                <wp:wrapNone/>
                <wp:docPr id="11" name="Hexagon 11"/>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E396C9" w14:textId="2FBB91D3"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Mechanical </w:t>
                            </w:r>
                            <w:r w:rsidRPr="00D21009">
                              <w:rPr>
                                <w:rFonts w:ascii="Segoe UI" w:hAnsi="Segoe UI" w:cs="Segoe UI"/>
                                <w:color w:val="000000" w:themeColor="text1"/>
                                <w:sz w:val="21"/>
                                <w:szCs w:val="21"/>
                                <w:lang w:val="en-IN"/>
                              </w:rPr>
                              <w:t>Strength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DD3030"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1" o:spid="_x0000_s1026" type="#_x0000_t9" style="position:absolute;left:0;text-align:left;margin-left:157.5pt;margin-top:.75pt;width:114pt;height:8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" adj="4928" fillcolor="#deeaf6 [664]" strokecolor="#1f3763 [1604]" strokeweight="1pt">
                <v:textbox>
                  <w:txbxContent>
                    <w:p w14:paraId="24E396C9" w14:textId="2FBB91D3"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Mechanical </w:t>
                      </w:r>
                      <w:r w:rsidRPr="00D21009">
                        <w:rPr>
                          <w:rFonts w:ascii="Segoe UI" w:hAnsi="Segoe UI" w:cs="Segoe UI"/>
                          <w:color w:val="000000" w:themeColor="text1"/>
                          <w:sz w:val="21"/>
                          <w:szCs w:val="21"/>
                          <w:lang w:val="en-IN"/>
                        </w:rPr>
                        <w:t>Strength</w:t>
                      </w:r>
                    </w:p>
                  </w:txbxContent>
                </v:textbox>
              </v:shape>
            </w:pict>
          </mc:Fallback>
        </mc:AlternateContent>
      </w:r>
      <w:r w:rsidR="005D2849">
        <w:rPr>
          <w:rFonts w:ascii="Segoe UI" w:hAnsi="Segoe UI" w:cs="Segoe UI"/>
          <w:sz w:val="22"/>
          <w:szCs w:val="22"/>
        </w:rPr>
        <w:tab/>
      </w:r>
    </w:p>
    <w:p w14:paraId="16A284B1" w14:textId="0F4A5604" w:rsidR="005D2849" w:rsidRPr="00116C53" w:rsidRDefault="005D2849" w:rsidP="00116C53">
      <w:pPr>
        <w:jc w:val="both"/>
        <w:rPr>
          <w:rFonts w:ascii="Segoe UI" w:hAnsi="Segoe UI" w:cs="Segoe UI"/>
          <w:sz w:val="22"/>
          <w:szCs w:val="22"/>
        </w:rPr>
      </w:pPr>
    </w:p>
    <w:p w14:paraId="0C2F0E09" w14:textId="729F8923" w:rsidR="00116C53" w:rsidRPr="00116C53" w:rsidRDefault="006A5EC2" w:rsidP="00116C53">
      <w:pPr>
        <w:jc w:val="both"/>
        <w:rPr>
          <w:rFonts w:ascii="Segoe UI" w:hAnsi="Segoe UI" w:cs="Segoe UI"/>
          <w:sz w:val="22"/>
          <w:szCs w:val="22"/>
        </w:rPr>
      </w:pPr>
      <w:r>
        <w:rPr>
          <w:rFonts w:ascii="Segoe UI" w:hAnsi="Segoe UI" w:cs="Segoe UI"/>
          <w:noProof/>
          <w:sz w:val="22"/>
          <w:szCs w:val="22"/>
        </w:rPr>
        <mc:AlternateContent>
          <mc:Choice Requires="wps">
            <w:drawing>
              <wp:anchor distT="0" distB="0" distL="114300" distR="114300" simplePos="0" relativeHeight="251659264" behindDoc="0" locked="0" layoutInCell="1" allowOverlap="1" wp14:anchorId="4841E0C2" wp14:editId="79F2E915">
                <wp:simplePos x="0" y="0"/>
                <wp:positionH relativeFrom="column">
                  <wp:posOffset>3152775</wp:posOffset>
                </wp:positionH>
                <wp:positionV relativeFrom="paragraph">
                  <wp:posOffset>186055</wp:posOffset>
                </wp:positionV>
                <wp:extent cx="1445260" cy="1054100"/>
                <wp:effectExtent l="19050" t="0" r="40640" b="12700"/>
                <wp:wrapNone/>
                <wp:docPr id="12" name="Hexagon 12"/>
                <wp:cNvGraphicFramePr/>
                <a:graphic xmlns:a="http://schemas.openxmlformats.org/drawingml/2006/main">
                  <a:graphicData uri="http://schemas.microsoft.com/office/word/2010/wordprocessingShape">
                    <wps:wsp>
                      <wps:cNvSpPr/>
                      <wps:spPr>
                        <a:xfrm>
                          <a:off x="0" y="0"/>
                          <a:ext cx="1445260" cy="1054100"/>
                        </a:xfrm>
                        <a:prstGeom prst="hexagon">
                          <a:avLst>
                            <a:gd name="adj" fmla="val 31244"/>
                            <a:gd name="vf" fmla="val 115470"/>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E3EDA0" w14:textId="73EDDB9B"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Long-term </w:t>
                            </w:r>
                            <w:r w:rsidRPr="00D21009">
                              <w:rPr>
                                <w:rFonts w:ascii="Segoe UI" w:hAnsi="Segoe UI" w:cs="Segoe UI"/>
                                <w:color w:val="000000" w:themeColor="text1"/>
                                <w:sz w:val="21"/>
                                <w:szCs w:val="21"/>
                                <w:lang w:val="en-IN"/>
                              </w:rPr>
                              <w:t>Resilience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1E0C2" id="Hexagon 12" o:spid="_x0000_s1027" type="#_x0000_t9" style="position:absolute;left:0;text-align:left;margin-left:248.25pt;margin-top:14.65pt;width:113.8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" adj="4922" fillcolor="#fbe4d5 [661]" strokecolor="#1f3763 [1604]" strokeweight="1pt">
                <v:textbox>
                  <w:txbxContent>
                    <w:p w14:paraId="05E3EDA0" w14:textId="73EDDB9B"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Long-term </w:t>
                      </w:r>
                      <w:r w:rsidRPr="00D21009">
                        <w:rPr>
                          <w:rFonts w:ascii="Segoe UI" w:hAnsi="Segoe UI" w:cs="Segoe UI"/>
                          <w:color w:val="000000" w:themeColor="text1"/>
                          <w:sz w:val="21"/>
                          <w:szCs w:val="21"/>
                          <w:lang w:val="en-IN"/>
                        </w:rPr>
                        <w:t>Resilience</w:t>
                      </w:r>
                    </w:p>
                  </w:txbxContent>
                </v:textbox>
              </v:shape>
            </w:pict>
          </mc:Fallback>
        </mc:AlternateContent>
      </w:r>
      <w:r>
        <w:rPr>
          <w:rFonts w:ascii="Segoe UI" w:hAnsi="Segoe UI" w:cs="Segoe UI"/>
          <w:noProof/>
          <w:sz w:val="22"/>
          <w:szCs w:val="22"/>
        </w:rPr>
        <mc:AlternateContent>
          <mc:Choice Requires="wps">
            <w:drawing>
              <wp:anchor distT="0" distB="0" distL="114300" distR="114300" simplePos="0" relativeHeight="251658240" behindDoc="0" locked="0" layoutInCell="1" allowOverlap="1" wp14:anchorId="42917E0B" wp14:editId="76E4CB21">
                <wp:simplePos x="0" y="0"/>
                <wp:positionH relativeFrom="column">
                  <wp:posOffset>847355</wp:posOffset>
                </wp:positionH>
                <wp:positionV relativeFrom="paragraph">
                  <wp:posOffset>185420</wp:posOffset>
                </wp:positionV>
                <wp:extent cx="1447800" cy="1057275"/>
                <wp:effectExtent l="19050" t="0" r="38100" b="28575"/>
                <wp:wrapNone/>
                <wp:docPr id="6" name="Hexagon 6"/>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chemeClr val="accent3">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4D0C76" w14:textId="77777777" w:rsidR="00C648B9" w:rsidRPr="00D21009" w:rsidRDefault="00C648B9" w:rsidP="00A403F6">
                            <w:pPr>
                              <w:spacing w:before="100" w:beforeAutospacing="1" w:after="100" w:afterAutospacing="1"/>
                              <w:jc w:val="center"/>
                              <w:outlineLvl w:val="0"/>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Petro-physical properties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17E0B" id="Hexagon 6" o:spid="_x0000_s1028" type="#_x0000_t9" style="position:absolute;left:0;text-align:left;margin-left:66.7pt;margin-top:14.6pt;width:114pt;height:8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" adj="4928" fillcolor="#dbdbdb [1302]" strokecolor="#1f3763 [1604]" strokeweight="1pt">
                <v:textbox>
                  <w:txbxContent>
                    <w:p w14:paraId="6B4D0C76" w14:textId="77777777" w:rsidR="00C648B9" w:rsidRPr="00D21009" w:rsidRDefault="00C648B9" w:rsidP="00A403F6">
                      <w:pPr>
                        <w:spacing w:before="100" w:beforeAutospacing="1" w:after="100" w:afterAutospacing="1"/>
                        <w:jc w:val="center"/>
                        <w:outlineLvl w:val="0"/>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Petro-physical properties</w:t>
                      </w:r>
                    </w:p>
                  </w:txbxContent>
                </v:textbox>
              </v:shape>
            </w:pict>
          </mc:Fallback>
        </mc:AlternateContent>
      </w:r>
    </w:p>
    <w:p w14:paraId="3F706A17" w14:textId="5BA8B7C9" w:rsidR="00A403F6" w:rsidRDefault="00A403F6" w:rsidP="00116C53">
      <w:pPr>
        <w:jc w:val="center"/>
        <w:rPr>
          <w:rFonts w:ascii="Segoe UI" w:hAnsi="Segoe UI" w:cs="Segoe UI"/>
          <w:b/>
          <w:bCs/>
          <w:kern w:val="32"/>
          <w:sz w:val="22"/>
          <w:szCs w:val="22"/>
        </w:rPr>
      </w:pPr>
    </w:p>
    <w:p w14:paraId="502240AA" w14:textId="77777777" w:rsidR="00A403F6" w:rsidRDefault="00A403F6" w:rsidP="00116C53">
      <w:pPr>
        <w:jc w:val="center"/>
        <w:rPr>
          <w:rFonts w:ascii="Segoe UI" w:hAnsi="Segoe UI" w:cs="Segoe UI"/>
          <w:b/>
          <w:bCs/>
          <w:kern w:val="32"/>
          <w:sz w:val="22"/>
          <w:szCs w:val="22"/>
        </w:rPr>
      </w:pPr>
    </w:p>
    <w:p w14:paraId="1F5D6589" w14:textId="4AF0F124" w:rsidR="00A403F6" w:rsidRDefault="006A5EC2" w:rsidP="00116C53">
      <w:pPr>
        <w:jc w:val="center"/>
        <w:rPr>
          <w:rFonts w:ascii="Segoe UI" w:hAnsi="Segoe UI" w:cs="Segoe UI"/>
          <w:b/>
          <w:bCs/>
          <w:kern w:val="32"/>
          <w:sz w:val="22"/>
          <w:szCs w:val="22"/>
        </w:rPr>
      </w:pPr>
      <w:r>
        <w:rPr>
          <w:rFonts w:ascii="Segoe UI" w:hAnsi="Segoe UI" w:cs="Segoe UI"/>
          <w:noProof/>
          <w:sz w:val="22"/>
          <w:szCs w:val="22"/>
        </w:rPr>
        <mc:AlternateContent>
          <mc:Choice Requires="wps">
            <w:drawing>
              <wp:anchor distT="0" distB="0" distL="114300" distR="114300" simplePos="0" relativeHeight="251657216" behindDoc="0" locked="0" layoutInCell="1" allowOverlap="1" wp14:anchorId="3E62461D" wp14:editId="42519E9C">
                <wp:simplePos x="0" y="0"/>
                <wp:positionH relativeFrom="column">
                  <wp:posOffset>2000250</wp:posOffset>
                </wp:positionH>
                <wp:positionV relativeFrom="paragraph">
                  <wp:posOffset>177800</wp:posOffset>
                </wp:positionV>
                <wp:extent cx="1447800" cy="1057275"/>
                <wp:effectExtent l="19050" t="0" r="38100" b="28575"/>
                <wp:wrapNone/>
                <wp:docPr id="5" name="Hexagon 5"/>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rgbClr val="56DE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53D4A03" w14:textId="0018DAAB" w:rsidR="00C648B9" w:rsidRPr="006A5EC2" w:rsidRDefault="00C648B9" w:rsidP="00A403F6">
                            <w:pPr>
                              <w:jc w:val="center"/>
                              <w:rPr>
                                <w:rFonts w:ascii="Segoe UI" w:hAnsi="Segoe UI" w:cs="Segoe UI"/>
                                <w:b/>
                                <w:color w:val="000000" w:themeColor="text1"/>
                                <w:sz w:val="28"/>
                                <w:szCs w:val="28"/>
                              </w:rPr>
                            </w:pPr>
                            <w:r>
                              <w:rPr>
                                <w:rFonts w:ascii="Segoe UI" w:hAnsi="Segoe UI" w:cs="Segoe UI"/>
                                <w:b/>
                                <w:color w:val="000000" w:themeColor="text1"/>
                                <w:sz w:val="28"/>
                                <w:szCs w:val="28"/>
                              </w:rPr>
                              <w:t xml:space="preserve">Plugging </w:t>
                            </w:r>
                            <w:r w:rsidRPr="006A5EC2">
                              <w:rPr>
                                <w:rFonts w:ascii="Segoe UI" w:hAnsi="Segoe UI" w:cs="Segoe UI"/>
                                <w:b/>
                                <w:color w:val="000000" w:themeColor="text1"/>
                                <w:sz w:val="28"/>
                                <w:szCs w:val="28"/>
                              </w:rPr>
                              <w:t>materials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2461D" id="Hexagon 5" o:spid="_x0000_s1029" type="#_x0000_t9" style="position:absolute;left:0;text-align:left;margin-left:157.5pt;margin-top:14pt;width:114pt;height:8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" adj="4928" fillcolor="#56def0" strokecolor="#1f3763 [1604]" strokeweight="1pt">
                <v:textbox>
                  <w:txbxContent>
                    <w:p w14:paraId="153D4A03" w14:textId="0018DAAB" w:rsidR="00C648B9" w:rsidRPr="006A5EC2" w:rsidRDefault="00C648B9" w:rsidP="00A403F6">
                      <w:pPr>
                        <w:jc w:val="center"/>
                        <w:rPr>
                          <w:rFonts w:ascii="Segoe UI" w:hAnsi="Segoe UI" w:cs="Segoe UI"/>
                          <w:b/>
                          <w:color w:val="000000" w:themeColor="text1"/>
                          <w:sz w:val="28"/>
                          <w:szCs w:val="28"/>
                        </w:rPr>
                      </w:pPr>
                      <w:r>
                        <w:rPr>
                          <w:rFonts w:ascii="Segoe UI" w:hAnsi="Segoe UI" w:cs="Segoe UI"/>
                          <w:b/>
                          <w:color w:val="000000" w:themeColor="text1"/>
                          <w:sz w:val="28"/>
                          <w:szCs w:val="28"/>
                        </w:rPr>
                        <w:t xml:space="preserve">Plugging </w:t>
                      </w:r>
                      <w:r w:rsidRPr="006A5EC2">
                        <w:rPr>
                          <w:rFonts w:ascii="Segoe UI" w:hAnsi="Segoe UI" w:cs="Segoe UI"/>
                          <w:b/>
                          <w:color w:val="000000" w:themeColor="text1"/>
                          <w:sz w:val="28"/>
                          <w:szCs w:val="28"/>
                        </w:rPr>
                        <w:t>materials</w:t>
                      </w:r>
                    </w:p>
                  </w:txbxContent>
                </v:textbox>
              </v:shape>
            </w:pict>
          </mc:Fallback>
        </mc:AlternateContent>
      </w:r>
    </w:p>
    <w:p w14:paraId="5878E8E3" w14:textId="77777777" w:rsidR="00A403F6" w:rsidRDefault="00A403F6" w:rsidP="00116C53">
      <w:pPr>
        <w:jc w:val="center"/>
        <w:rPr>
          <w:rFonts w:ascii="Segoe UI" w:hAnsi="Segoe UI" w:cs="Segoe UI"/>
          <w:b/>
          <w:bCs/>
          <w:kern w:val="32"/>
          <w:sz w:val="22"/>
          <w:szCs w:val="22"/>
        </w:rPr>
      </w:pPr>
    </w:p>
    <w:p w14:paraId="44A214FB" w14:textId="77777777" w:rsidR="00A403F6" w:rsidRDefault="00A403F6" w:rsidP="00116C53">
      <w:pPr>
        <w:jc w:val="center"/>
        <w:rPr>
          <w:rFonts w:ascii="Segoe UI" w:hAnsi="Segoe UI" w:cs="Segoe UI"/>
          <w:b/>
          <w:bCs/>
          <w:kern w:val="32"/>
          <w:sz w:val="22"/>
          <w:szCs w:val="22"/>
        </w:rPr>
      </w:pPr>
    </w:p>
    <w:p w14:paraId="6F696580" w14:textId="2EA97BD9" w:rsidR="00A403F6" w:rsidRDefault="006A5EC2" w:rsidP="00116C53">
      <w:pPr>
        <w:jc w:val="center"/>
        <w:rPr>
          <w:rFonts w:ascii="Segoe UI" w:hAnsi="Segoe UI" w:cs="Segoe UI"/>
          <w:b/>
          <w:bCs/>
          <w:kern w:val="32"/>
          <w:sz w:val="22"/>
          <w:szCs w:val="22"/>
        </w:rPr>
      </w:pPr>
      <w:r>
        <w:rPr>
          <w:rFonts w:ascii="Segoe UI" w:hAnsi="Segoe UI" w:cs="Segoe UI"/>
          <w:noProof/>
          <w:sz w:val="22"/>
          <w:szCs w:val="22"/>
        </w:rPr>
        <mc:AlternateContent>
          <mc:Choice Requires="wps">
            <w:drawing>
              <wp:anchor distT="0" distB="0" distL="114300" distR="114300" simplePos="0" relativeHeight="251660288" behindDoc="0" locked="0" layoutInCell="1" allowOverlap="1" wp14:anchorId="2E80679A" wp14:editId="503E969F">
                <wp:simplePos x="0" y="0"/>
                <wp:positionH relativeFrom="column">
                  <wp:posOffset>3153145</wp:posOffset>
                </wp:positionH>
                <wp:positionV relativeFrom="paragraph">
                  <wp:posOffset>168275</wp:posOffset>
                </wp:positionV>
                <wp:extent cx="1447800" cy="1057275"/>
                <wp:effectExtent l="19050" t="0" r="38100" b="28575"/>
                <wp:wrapNone/>
                <wp:docPr id="13" name="Hexagon 13"/>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1FD630" w14:textId="77777777" w:rsidR="00C648B9" w:rsidRPr="00D21009" w:rsidRDefault="00C648B9" w:rsidP="00A403F6">
                            <w:pPr>
                              <w:jc w:val="center"/>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Chemical stability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0679A" id="Hexagon 13" o:spid="_x0000_s1030" type="#_x0000_t9" style="position:absolute;left:0;text-align:left;margin-left:248.3pt;margin-top:13.25pt;width:114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" adj="4928" fillcolor="#c5e0b3 [1305]" strokecolor="#1f3763 [1604]" strokeweight="1pt">
                <v:textbox>
                  <w:txbxContent>
                    <w:p w14:paraId="141FD630" w14:textId="77777777" w:rsidR="00C648B9" w:rsidRPr="00D21009" w:rsidRDefault="00C648B9" w:rsidP="00A403F6">
                      <w:pPr>
                        <w:jc w:val="center"/>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Chemical stability</w:t>
                      </w:r>
                    </w:p>
                  </w:txbxContent>
                </v:textbox>
              </v:shape>
            </w:pict>
          </mc:Fallback>
        </mc:AlternateContent>
      </w:r>
      <w:r>
        <w:rPr>
          <w:rFonts w:ascii="Segoe UI" w:hAnsi="Segoe UI" w:cs="Segoe UI"/>
          <w:noProof/>
          <w:sz w:val="22"/>
          <w:szCs w:val="22"/>
        </w:rPr>
        <mc:AlternateContent>
          <mc:Choice Requires="wps">
            <w:drawing>
              <wp:anchor distT="0" distB="0" distL="114300" distR="114300" simplePos="0" relativeHeight="251662336" behindDoc="0" locked="0" layoutInCell="1" allowOverlap="1" wp14:anchorId="3BB29E59" wp14:editId="0C252456">
                <wp:simplePos x="0" y="0"/>
                <wp:positionH relativeFrom="column">
                  <wp:posOffset>848625</wp:posOffset>
                </wp:positionH>
                <wp:positionV relativeFrom="paragraph">
                  <wp:posOffset>165735</wp:posOffset>
                </wp:positionV>
                <wp:extent cx="1447800" cy="1057275"/>
                <wp:effectExtent l="19050" t="0" r="38100" b="28575"/>
                <wp:wrapNone/>
                <wp:docPr id="15" name="Hexagon 15"/>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83370B" w14:textId="77777777"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Formation compatibility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29E59" id="Hexagon 15" o:spid="_x0000_s1031" type="#_x0000_t9" style="position:absolute;left:0;text-align:left;margin-left:66.8pt;margin-top:13.05pt;width:114pt;height:8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" adj="4928" fillcolor="#f4b083 [1941]" strokecolor="#1f3763 [1604]" strokeweight="1pt">
                <v:textbox>
                  <w:txbxContent>
                    <w:p w14:paraId="6083370B" w14:textId="77777777" w:rsidR="00C648B9" w:rsidRPr="00D21009" w:rsidRDefault="00C648B9" w:rsidP="00A403F6">
                      <w:pPr>
                        <w:jc w:val="center"/>
                        <w:rPr>
                          <w:rFonts w:ascii="Segoe UI" w:hAnsi="Segoe UI" w:cs="Segoe UI"/>
                          <w:color w:val="000000" w:themeColor="text1"/>
                          <w:sz w:val="21"/>
                          <w:szCs w:val="21"/>
                          <w:lang w:val="en-IN"/>
                        </w:rPr>
                      </w:pPr>
                      <w:r>
                        <w:rPr>
                          <w:rFonts w:ascii="Segoe UI" w:hAnsi="Segoe UI" w:cs="Segoe UI"/>
                          <w:color w:val="000000" w:themeColor="text1"/>
                          <w:sz w:val="21"/>
                          <w:szCs w:val="21"/>
                          <w:lang w:val="en-IN"/>
                        </w:rPr>
                        <w:t xml:space="preserve">Formation compatibility  </w:t>
                      </w:r>
                    </w:p>
                  </w:txbxContent>
                </v:textbox>
              </v:shape>
            </w:pict>
          </mc:Fallback>
        </mc:AlternateContent>
      </w:r>
    </w:p>
    <w:p w14:paraId="5DD052A9" w14:textId="77777777" w:rsidR="00A403F6" w:rsidRDefault="00A403F6" w:rsidP="00116C53">
      <w:pPr>
        <w:jc w:val="center"/>
        <w:rPr>
          <w:rFonts w:ascii="Segoe UI" w:hAnsi="Segoe UI" w:cs="Segoe UI"/>
          <w:b/>
          <w:bCs/>
          <w:kern w:val="32"/>
          <w:sz w:val="22"/>
          <w:szCs w:val="22"/>
        </w:rPr>
      </w:pPr>
    </w:p>
    <w:p w14:paraId="47F890BC" w14:textId="77777777" w:rsidR="00A403F6" w:rsidRDefault="00A403F6" w:rsidP="00116C53">
      <w:pPr>
        <w:jc w:val="center"/>
        <w:rPr>
          <w:rFonts w:ascii="Segoe UI" w:hAnsi="Segoe UI" w:cs="Segoe UI"/>
          <w:b/>
          <w:bCs/>
          <w:kern w:val="32"/>
          <w:sz w:val="22"/>
          <w:szCs w:val="22"/>
        </w:rPr>
      </w:pPr>
    </w:p>
    <w:p w14:paraId="021A4820" w14:textId="06D47B68" w:rsidR="00A403F6" w:rsidRDefault="006A5EC2" w:rsidP="00116C53">
      <w:pPr>
        <w:jc w:val="center"/>
        <w:rPr>
          <w:rFonts w:ascii="Segoe UI" w:hAnsi="Segoe UI" w:cs="Segoe UI"/>
          <w:b/>
          <w:bCs/>
          <w:kern w:val="32"/>
          <w:sz w:val="22"/>
          <w:szCs w:val="22"/>
        </w:rPr>
      </w:pPr>
      <w:r>
        <w:rPr>
          <w:rFonts w:ascii="Segoe UI" w:hAnsi="Segoe UI" w:cs="Segoe UI"/>
          <w:noProof/>
          <w:sz w:val="22"/>
          <w:szCs w:val="22"/>
        </w:rPr>
        <mc:AlternateContent>
          <mc:Choice Requires="wps">
            <w:drawing>
              <wp:anchor distT="0" distB="0" distL="114300" distR="114300" simplePos="0" relativeHeight="251661312" behindDoc="0" locked="0" layoutInCell="1" allowOverlap="1" wp14:anchorId="726A7DE6" wp14:editId="07EFB12A">
                <wp:simplePos x="0" y="0"/>
                <wp:positionH relativeFrom="column">
                  <wp:posOffset>2000250</wp:posOffset>
                </wp:positionH>
                <wp:positionV relativeFrom="paragraph">
                  <wp:posOffset>158115</wp:posOffset>
                </wp:positionV>
                <wp:extent cx="1447800" cy="1057275"/>
                <wp:effectExtent l="19050" t="0" r="38100" b="28575"/>
                <wp:wrapNone/>
                <wp:docPr id="14" name="Hexagon 14"/>
                <wp:cNvGraphicFramePr/>
                <a:graphic xmlns:a="http://schemas.openxmlformats.org/drawingml/2006/main">
                  <a:graphicData uri="http://schemas.microsoft.com/office/word/2010/wordprocessingShape">
                    <wps:wsp>
                      <wps:cNvSpPr/>
                      <wps:spPr>
                        <a:xfrm>
                          <a:off x="0" y="0"/>
                          <a:ext cx="1447800" cy="1057275"/>
                        </a:xfrm>
                        <a:prstGeom prst="hexagon">
                          <a:avLst>
                            <a:gd name="adj" fmla="val 31244"/>
                            <a:gd name="vf" fmla="val 115470"/>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68B8B8" w14:textId="77777777" w:rsidR="00C648B9" w:rsidRPr="00D21009" w:rsidRDefault="00C648B9" w:rsidP="00A403F6">
                            <w:pPr>
                              <w:jc w:val="center"/>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HPHT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A7DE6" id="Hexagon 14" o:spid="_x0000_s1032" type="#_x0000_t9" style="position:absolute;left:0;text-align:left;margin-left:157.5pt;margin-top:12.45pt;width:114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" adj="4928" fillcolor="#fff2cc [663]" strokecolor="#1f3763 [1604]" strokeweight="1pt">
                <v:textbox>
                  <w:txbxContent>
                    <w:p w14:paraId="2468B8B8" w14:textId="77777777" w:rsidR="00C648B9" w:rsidRPr="00D21009" w:rsidRDefault="00C648B9" w:rsidP="00A403F6">
                      <w:pPr>
                        <w:jc w:val="center"/>
                        <w:rPr>
                          <w:rFonts w:ascii="Segoe UI" w:hAnsi="Segoe UI" w:cs="Segoe UI"/>
                          <w:color w:val="000000" w:themeColor="text1"/>
                          <w:sz w:val="21"/>
                          <w:szCs w:val="21"/>
                          <w:lang w:val="en-IN"/>
                        </w:rPr>
                      </w:pPr>
                      <w:r w:rsidRPr="00D21009">
                        <w:rPr>
                          <w:rFonts w:ascii="Segoe UI" w:hAnsi="Segoe UI" w:cs="Segoe UI"/>
                          <w:color w:val="000000" w:themeColor="text1"/>
                          <w:sz w:val="21"/>
                          <w:szCs w:val="21"/>
                          <w:lang w:val="en-IN"/>
                        </w:rPr>
                        <w:t>HPHT</w:t>
                      </w:r>
                    </w:p>
                  </w:txbxContent>
                </v:textbox>
              </v:shape>
            </w:pict>
          </mc:Fallback>
        </mc:AlternateContent>
      </w:r>
    </w:p>
    <w:p w14:paraId="5129E9EF" w14:textId="77777777" w:rsidR="00A403F6" w:rsidRDefault="00A403F6" w:rsidP="00116C53">
      <w:pPr>
        <w:jc w:val="center"/>
        <w:rPr>
          <w:rFonts w:ascii="Segoe UI" w:hAnsi="Segoe UI" w:cs="Segoe UI"/>
          <w:b/>
          <w:bCs/>
          <w:kern w:val="32"/>
          <w:sz w:val="22"/>
          <w:szCs w:val="22"/>
        </w:rPr>
      </w:pPr>
    </w:p>
    <w:p w14:paraId="39DCDD53" w14:textId="77777777" w:rsidR="00A403F6" w:rsidRDefault="00A403F6" w:rsidP="00116C53">
      <w:pPr>
        <w:jc w:val="center"/>
        <w:rPr>
          <w:rFonts w:ascii="Segoe UI" w:hAnsi="Segoe UI" w:cs="Segoe UI"/>
          <w:b/>
          <w:bCs/>
          <w:kern w:val="32"/>
          <w:sz w:val="22"/>
          <w:szCs w:val="22"/>
        </w:rPr>
      </w:pPr>
    </w:p>
    <w:p w14:paraId="11D9CDD5" w14:textId="77777777" w:rsidR="00A403F6" w:rsidRDefault="00A403F6" w:rsidP="00116C53">
      <w:pPr>
        <w:jc w:val="center"/>
        <w:rPr>
          <w:rFonts w:ascii="Segoe UI" w:hAnsi="Segoe UI" w:cs="Segoe UI"/>
          <w:b/>
          <w:bCs/>
          <w:kern w:val="32"/>
          <w:sz w:val="22"/>
          <w:szCs w:val="22"/>
        </w:rPr>
      </w:pPr>
    </w:p>
    <w:p w14:paraId="5DF5756F" w14:textId="77777777" w:rsidR="00A403F6" w:rsidRDefault="00A403F6" w:rsidP="00116C53">
      <w:pPr>
        <w:jc w:val="center"/>
        <w:rPr>
          <w:rFonts w:ascii="Segoe UI" w:hAnsi="Segoe UI" w:cs="Segoe UI"/>
          <w:b/>
          <w:bCs/>
          <w:kern w:val="32"/>
          <w:sz w:val="22"/>
          <w:szCs w:val="22"/>
        </w:rPr>
      </w:pPr>
    </w:p>
    <w:p w14:paraId="213ED869" w14:textId="77777777" w:rsidR="00A403F6" w:rsidRDefault="00A403F6" w:rsidP="00116C53">
      <w:pPr>
        <w:jc w:val="center"/>
        <w:rPr>
          <w:rFonts w:ascii="Segoe UI" w:hAnsi="Segoe UI" w:cs="Segoe UI"/>
          <w:b/>
          <w:bCs/>
          <w:kern w:val="32"/>
          <w:sz w:val="22"/>
          <w:szCs w:val="22"/>
        </w:rPr>
      </w:pPr>
    </w:p>
    <w:p w14:paraId="55C544CB" w14:textId="77777777" w:rsidR="00A403F6" w:rsidRDefault="00A403F6" w:rsidP="00116C53">
      <w:pPr>
        <w:jc w:val="center"/>
        <w:rPr>
          <w:rFonts w:ascii="Segoe UI" w:hAnsi="Segoe UI" w:cs="Segoe UI"/>
          <w:b/>
          <w:bCs/>
          <w:kern w:val="32"/>
          <w:sz w:val="22"/>
          <w:szCs w:val="22"/>
        </w:rPr>
      </w:pPr>
    </w:p>
    <w:p w14:paraId="043A3422" w14:textId="096BE3EB" w:rsidR="00116C53" w:rsidRPr="00116C53" w:rsidRDefault="001B3A1F" w:rsidP="00116C53">
      <w:pPr>
        <w:jc w:val="center"/>
        <w:rPr>
          <w:rFonts w:ascii="Segoe UI" w:hAnsi="Segoe UI" w:cs="Segoe UI"/>
          <w:sz w:val="22"/>
          <w:szCs w:val="22"/>
        </w:rPr>
      </w:pPr>
      <w:r w:rsidRPr="001B3A1F">
        <w:rPr>
          <w:rFonts w:ascii="Segoe UI" w:hAnsi="Segoe UI" w:cs="Segoe UI"/>
          <w:b/>
          <w:bCs/>
          <w:kern w:val="32"/>
          <w:sz w:val="22"/>
          <w:szCs w:val="22"/>
        </w:rPr>
        <w:t xml:space="preserve">Figure </w:t>
      </w:r>
      <w:r w:rsidR="00A403F6">
        <w:rPr>
          <w:rFonts w:ascii="Segoe UI" w:hAnsi="Segoe UI" w:cs="Segoe UI"/>
          <w:b/>
          <w:bCs/>
          <w:kern w:val="32"/>
          <w:sz w:val="22"/>
          <w:szCs w:val="22"/>
        </w:rPr>
        <w:t>2</w:t>
      </w:r>
      <w:proofErr w:type="gramStart"/>
      <w:r w:rsidRPr="001B3A1F">
        <w:rPr>
          <w:rFonts w:ascii="Segoe UI" w:hAnsi="Segoe UI" w:cs="Segoe UI"/>
          <w:b/>
          <w:bCs/>
          <w:kern w:val="32"/>
          <w:sz w:val="22"/>
          <w:szCs w:val="22"/>
        </w:rPr>
        <w:t>—</w:t>
      </w:r>
      <w:r w:rsidRPr="000A6B11">
        <w:rPr>
          <w:rFonts w:ascii="Segoe UI" w:hAnsi="Segoe UI" w:cs="Segoe UI"/>
          <w:sz w:val="22"/>
          <w:szCs w:val="22"/>
        </w:rPr>
        <w:t xml:space="preserve"> </w:t>
      </w:r>
      <w:r w:rsidR="00A403F6">
        <w:rPr>
          <w:rFonts w:ascii="Segoe UI" w:hAnsi="Segoe UI" w:cs="Segoe UI"/>
          <w:sz w:val="22"/>
          <w:szCs w:val="22"/>
        </w:rPr>
        <w:t xml:space="preserve"> </w:t>
      </w:r>
      <w:r w:rsidR="00087A91">
        <w:rPr>
          <w:rFonts w:ascii="Segoe UI" w:hAnsi="Segoe UI" w:cs="Segoe UI"/>
          <w:sz w:val="22"/>
          <w:szCs w:val="22"/>
        </w:rPr>
        <w:t>Key</w:t>
      </w:r>
      <w:proofErr w:type="gramEnd"/>
      <w:r w:rsidR="00087A91">
        <w:rPr>
          <w:rFonts w:ascii="Segoe UI" w:hAnsi="Segoe UI" w:cs="Segoe UI"/>
          <w:sz w:val="22"/>
          <w:szCs w:val="22"/>
        </w:rPr>
        <w:t xml:space="preserve"> </w:t>
      </w:r>
      <w:r w:rsidR="00A403F6">
        <w:rPr>
          <w:rFonts w:ascii="Segoe UI" w:hAnsi="Segoe UI" w:cs="Segoe UI"/>
          <w:sz w:val="22"/>
          <w:szCs w:val="22"/>
        </w:rPr>
        <w:t xml:space="preserve">Properties that </w:t>
      </w:r>
      <w:r w:rsidR="00087A91">
        <w:rPr>
          <w:rFonts w:ascii="Segoe UI" w:hAnsi="Segoe UI" w:cs="Segoe UI"/>
          <w:sz w:val="22"/>
          <w:szCs w:val="22"/>
        </w:rPr>
        <w:t>determine effectiveness of plugging</w:t>
      </w:r>
      <w:r w:rsidR="00A403F6">
        <w:rPr>
          <w:rFonts w:ascii="Segoe UI" w:hAnsi="Segoe UI" w:cs="Segoe UI"/>
          <w:sz w:val="22"/>
          <w:szCs w:val="22"/>
        </w:rPr>
        <w:t xml:space="preserve"> barrier materials.</w:t>
      </w:r>
    </w:p>
    <w:p w14:paraId="0E691821" w14:textId="3B90EF74" w:rsidR="00116C53" w:rsidRPr="00116C53" w:rsidRDefault="00116C53" w:rsidP="005D2849">
      <w:pPr>
        <w:jc w:val="both"/>
        <w:rPr>
          <w:rFonts w:ascii="Segoe UI" w:hAnsi="Segoe UI" w:cs="Segoe UI"/>
          <w:sz w:val="22"/>
          <w:szCs w:val="22"/>
        </w:rPr>
      </w:pPr>
      <w:r w:rsidRPr="00116C53">
        <w:rPr>
          <w:rFonts w:ascii="Segoe UI" w:hAnsi="Segoe UI" w:cs="Segoe UI"/>
          <w:sz w:val="22"/>
          <w:szCs w:val="22"/>
        </w:rPr>
        <w:tab/>
      </w:r>
    </w:p>
    <w:p w14:paraId="4F5C30AE" w14:textId="2D9F764A" w:rsidR="00A403F6" w:rsidRPr="00116C53" w:rsidRDefault="0047318E" w:rsidP="00D008B4">
      <w:pPr>
        <w:rPr>
          <w:rFonts w:ascii="Segoe UI" w:hAnsi="Segoe UI" w:cs="Segoe UI"/>
          <w:sz w:val="22"/>
          <w:szCs w:val="22"/>
        </w:rPr>
      </w:pPr>
      <w:r>
        <w:rPr>
          <w:rFonts w:ascii="Segoe UI" w:hAnsi="Segoe UI" w:cs="Segoe UI"/>
          <w:sz w:val="22"/>
          <w:szCs w:val="22"/>
        </w:rPr>
        <w:t>The a</w:t>
      </w:r>
      <w:r w:rsidRPr="00116C53">
        <w:rPr>
          <w:rFonts w:ascii="Segoe UI" w:hAnsi="Segoe UI" w:cs="Segoe UI"/>
          <w:sz w:val="22"/>
          <w:szCs w:val="22"/>
        </w:rPr>
        <w:t>im</w:t>
      </w:r>
      <w:r w:rsidR="00A403F6" w:rsidRPr="00116C53">
        <w:rPr>
          <w:rFonts w:ascii="Segoe UI" w:hAnsi="Segoe UI" w:cs="Segoe UI"/>
          <w:sz w:val="22"/>
          <w:szCs w:val="22"/>
        </w:rPr>
        <w:t xml:space="preserve"> of this research is to design a </w:t>
      </w:r>
      <w:r w:rsidR="00D008B4">
        <w:rPr>
          <w:rFonts w:ascii="Segoe UI" w:hAnsi="Segoe UI" w:cs="Segoe UI"/>
          <w:sz w:val="22"/>
          <w:szCs w:val="22"/>
        </w:rPr>
        <w:t>wellbore plugging</w:t>
      </w:r>
      <w:r w:rsidR="00D008B4" w:rsidRPr="00116C53">
        <w:rPr>
          <w:rFonts w:ascii="Segoe UI" w:hAnsi="Segoe UI" w:cs="Segoe UI"/>
          <w:sz w:val="22"/>
          <w:szCs w:val="22"/>
        </w:rPr>
        <w:t xml:space="preserve"> </w:t>
      </w:r>
      <w:r w:rsidR="00A403F6" w:rsidRPr="00116C53">
        <w:rPr>
          <w:rFonts w:ascii="Segoe UI" w:hAnsi="Segoe UI" w:cs="Segoe UI"/>
          <w:sz w:val="22"/>
          <w:szCs w:val="22"/>
        </w:rPr>
        <w:t>barrier material</w:t>
      </w:r>
      <w:r w:rsidR="00D008B4">
        <w:rPr>
          <w:rFonts w:ascii="Segoe UI" w:hAnsi="Segoe UI" w:cs="Segoe UI"/>
          <w:sz w:val="22"/>
          <w:szCs w:val="22"/>
        </w:rPr>
        <w:t xml:space="preserve"> capable of withstanding changing subsurface conditions and restoring geological seals back to pre-drilling conditions</w:t>
      </w:r>
      <w:r w:rsidR="00A403F6" w:rsidRPr="00116C53">
        <w:rPr>
          <w:rFonts w:ascii="Segoe UI" w:hAnsi="Segoe UI" w:cs="Segoe UI"/>
          <w:sz w:val="22"/>
          <w:szCs w:val="22"/>
        </w:rPr>
        <w:t>. The key points to be considered for a good barrier material are:</w:t>
      </w:r>
    </w:p>
    <w:p w14:paraId="1EC46841" w14:textId="6C0437F7" w:rsidR="00A403F6" w:rsidRPr="00116C53" w:rsidRDefault="00D008B4" w:rsidP="00D008B4">
      <w:pPr>
        <w:pStyle w:val="ListParagraph"/>
        <w:numPr>
          <w:ilvl w:val="0"/>
          <w:numId w:val="16"/>
        </w:numPr>
        <w:spacing w:after="160" w:line="259" w:lineRule="auto"/>
        <w:contextualSpacing/>
        <w:rPr>
          <w:rFonts w:ascii="Segoe UI" w:hAnsi="Segoe UI" w:cs="Segoe UI"/>
          <w:sz w:val="22"/>
          <w:szCs w:val="22"/>
        </w:rPr>
      </w:pPr>
      <w:r>
        <w:rPr>
          <w:rFonts w:ascii="Segoe UI" w:hAnsi="Segoe UI" w:cs="Segoe UI"/>
          <w:sz w:val="22"/>
          <w:szCs w:val="22"/>
        </w:rPr>
        <w:t>Low</w:t>
      </w:r>
      <w:r w:rsidR="00A403F6" w:rsidRPr="00116C53">
        <w:rPr>
          <w:rFonts w:ascii="Segoe UI" w:hAnsi="Segoe UI" w:cs="Segoe UI"/>
          <w:sz w:val="22"/>
          <w:szCs w:val="22"/>
        </w:rPr>
        <w:t xml:space="preserve"> porosity and </w:t>
      </w:r>
      <w:r>
        <w:rPr>
          <w:rFonts w:ascii="Segoe UI" w:hAnsi="Segoe UI" w:cs="Segoe UI"/>
          <w:sz w:val="22"/>
          <w:szCs w:val="22"/>
        </w:rPr>
        <w:t xml:space="preserve">ideally zero </w:t>
      </w:r>
      <w:r w:rsidR="009150C7" w:rsidRPr="00116C53">
        <w:rPr>
          <w:rFonts w:ascii="Segoe UI" w:hAnsi="Segoe UI" w:cs="Segoe UI"/>
          <w:sz w:val="22"/>
          <w:szCs w:val="22"/>
        </w:rPr>
        <w:t>permeability.</w:t>
      </w:r>
    </w:p>
    <w:p w14:paraId="6FE04A18" w14:textId="17938E44" w:rsidR="00A403F6" w:rsidRPr="00116C53" w:rsidRDefault="00A403F6" w:rsidP="00D008B4">
      <w:pPr>
        <w:pStyle w:val="ListParagraph"/>
        <w:numPr>
          <w:ilvl w:val="0"/>
          <w:numId w:val="16"/>
        </w:numPr>
        <w:spacing w:after="160" w:line="259" w:lineRule="auto"/>
        <w:contextualSpacing/>
        <w:rPr>
          <w:rFonts w:ascii="Segoe UI" w:hAnsi="Segoe UI" w:cs="Segoe UI"/>
          <w:sz w:val="22"/>
          <w:szCs w:val="22"/>
        </w:rPr>
      </w:pPr>
      <w:r w:rsidRPr="00116C53">
        <w:rPr>
          <w:rFonts w:ascii="Segoe UI" w:hAnsi="Segoe UI" w:cs="Segoe UI"/>
          <w:sz w:val="22"/>
          <w:szCs w:val="22"/>
        </w:rPr>
        <w:t xml:space="preserve">Increased </w:t>
      </w:r>
      <w:r w:rsidR="00D008B4">
        <w:rPr>
          <w:rFonts w:ascii="Segoe UI" w:hAnsi="Segoe UI" w:cs="Segoe UI"/>
          <w:sz w:val="22"/>
          <w:szCs w:val="22"/>
        </w:rPr>
        <w:t xml:space="preserve">tensile / shear </w:t>
      </w:r>
      <w:r w:rsidRPr="00116C53">
        <w:rPr>
          <w:rFonts w:ascii="Segoe UI" w:hAnsi="Segoe UI" w:cs="Segoe UI"/>
          <w:sz w:val="22"/>
          <w:szCs w:val="22"/>
        </w:rPr>
        <w:t xml:space="preserve">strength and </w:t>
      </w:r>
      <w:r w:rsidR="009150C7" w:rsidRPr="00116C53">
        <w:rPr>
          <w:rFonts w:ascii="Segoe UI" w:hAnsi="Segoe UI" w:cs="Segoe UI"/>
          <w:sz w:val="22"/>
          <w:szCs w:val="22"/>
        </w:rPr>
        <w:t>resilience</w:t>
      </w:r>
      <w:r w:rsidR="00D008B4">
        <w:rPr>
          <w:rFonts w:ascii="Segoe UI" w:hAnsi="Segoe UI" w:cs="Segoe UI"/>
          <w:sz w:val="22"/>
          <w:szCs w:val="22"/>
        </w:rPr>
        <w:t xml:space="preserve"> to fracturing</w:t>
      </w:r>
      <w:r w:rsidR="009150C7" w:rsidRPr="00116C53">
        <w:rPr>
          <w:rFonts w:ascii="Segoe UI" w:hAnsi="Segoe UI" w:cs="Segoe UI"/>
          <w:sz w:val="22"/>
          <w:szCs w:val="22"/>
        </w:rPr>
        <w:t>.</w:t>
      </w:r>
    </w:p>
    <w:p w14:paraId="0A877BAD" w14:textId="5DD4A747" w:rsidR="00A403F6" w:rsidRPr="00116C53" w:rsidRDefault="00D008B4" w:rsidP="00D008B4">
      <w:pPr>
        <w:pStyle w:val="ListParagraph"/>
        <w:numPr>
          <w:ilvl w:val="0"/>
          <w:numId w:val="16"/>
        </w:numPr>
        <w:spacing w:after="160" w:line="259" w:lineRule="auto"/>
        <w:contextualSpacing/>
        <w:rPr>
          <w:rFonts w:ascii="Segoe UI" w:hAnsi="Segoe UI" w:cs="Segoe UI"/>
          <w:sz w:val="22"/>
          <w:szCs w:val="22"/>
        </w:rPr>
      </w:pPr>
      <w:r>
        <w:rPr>
          <w:rFonts w:ascii="Segoe UI" w:hAnsi="Segoe UI" w:cs="Segoe UI"/>
          <w:sz w:val="22"/>
          <w:szCs w:val="22"/>
        </w:rPr>
        <w:t>Chemicals c</w:t>
      </w:r>
      <w:r w:rsidR="00A403F6" w:rsidRPr="00116C53">
        <w:rPr>
          <w:rFonts w:ascii="Segoe UI" w:hAnsi="Segoe UI" w:cs="Segoe UI"/>
          <w:sz w:val="22"/>
          <w:szCs w:val="22"/>
        </w:rPr>
        <w:t xml:space="preserve">ompatibility with the geological </w:t>
      </w:r>
      <w:r w:rsidR="009150C7" w:rsidRPr="00116C53">
        <w:rPr>
          <w:rFonts w:ascii="Segoe UI" w:hAnsi="Segoe UI" w:cs="Segoe UI"/>
          <w:sz w:val="22"/>
          <w:szCs w:val="22"/>
        </w:rPr>
        <w:t>formations.</w:t>
      </w:r>
    </w:p>
    <w:p w14:paraId="0AA04031" w14:textId="5D6B1567" w:rsidR="00A403F6" w:rsidRPr="00116C53" w:rsidRDefault="00A403F6" w:rsidP="00D008B4">
      <w:pPr>
        <w:pStyle w:val="ListParagraph"/>
        <w:numPr>
          <w:ilvl w:val="0"/>
          <w:numId w:val="16"/>
        </w:numPr>
        <w:spacing w:after="160" w:line="259" w:lineRule="auto"/>
        <w:contextualSpacing/>
        <w:rPr>
          <w:rFonts w:ascii="Segoe UI" w:hAnsi="Segoe UI" w:cs="Segoe UI"/>
          <w:sz w:val="22"/>
          <w:szCs w:val="22"/>
        </w:rPr>
      </w:pPr>
      <w:r w:rsidRPr="00116C53">
        <w:rPr>
          <w:rFonts w:ascii="Segoe UI" w:hAnsi="Segoe UI" w:cs="Segoe UI"/>
          <w:sz w:val="22"/>
          <w:szCs w:val="22"/>
        </w:rPr>
        <w:t xml:space="preserve">Resistance to chemical </w:t>
      </w:r>
      <w:r w:rsidR="009150C7" w:rsidRPr="00116C53">
        <w:rPr>
          <w:rFonts w:ascii="Segoe UI" w:hAnsi="Segoe UI" w:cs="Segoe UI"/>
          <w:sz w:val="22"/>
          <w:szCs w:val="22"/>
        </w:rPr>
        <w:t>attacks</w:t>
      </w:r>
      <w:r w:rsidR="00D008B4">
        <w:rPr>
          <w:rFonts w:ascii="Segoe UI" w:hAnsi="Segoe UI" w:cs="Segoe UI"/>
          <w:sz w:val="22"/>
          <w:szCs w:val="22"/>
        </w:rPr>
        <w:t xml:space="preserve"> due to injected fluids, such as CO2 sequestration</w:t>
      </w:r>
      <w:r w:rsidR="009150C7" w:rsidRPr="00116C53">
        <w:rPr>
          <w:rFonts w:ascii="Segoe UI" w:hAnsi="Segoe UI" w:cs="Segoe UI"/>
          <w:sz w:val="22"/>
          <w:szCs w:val="22"/>
        </w:rPr>
        <w:t>.</w:t>
      </w:r>
    </w:p>
    <w:p w14:paraId="0980F55A" w14:textId="42222C61" w:rsidR="00A403F6" w:rsidRPr="0011311A" w:rsidRDefault="00A403F6" w:rsidP="00D008B4">
      <w:pPr>
        <w:pStyle w:val="ListParagraph"/>
        <w:numPr>
          <w:ilvl w:val="0"/>
          <w:numId w:val="16"/>
        </w:numPr>
        <w:spacing w:after="160" w:line="259" w:lineRule="auto"/>
        <w:contextualSpacing/>
        <w:rPr>
          <w:rFonts w:ascii="Segoe UI" w:hAnsi="Segoe UI" w:cs="Segoe UI"/>
          <w:sz w:val="22"/>
          <w:szCs w:val="22"/>
        </w:rPr>
      </w:pPr>
      <w:r w:rsidRPr="00116C53">
        <w:rPr>
          <w:rFonts w:ascii="Segoe UI" w:hAnsi="Segoe UI" w:cs="Segoe UI"/>
          <w:sz w:val="22"/>
          <w:szCs w:val="22"/>
        </w:rPr>
        <w:t xml:space="preserve">Durability </w:t>
      </w:r>
      <w:r w:rsidR="00D008B4">
        <w:rPr>
          <w:rFonts w:ascii="Segoe UI" w:hAnsi="Segoe UI" w:cs="Segoe UI"/>
          <w:sz w:val="22"/>
          <w:szCs w:val="22"/>
        </w:rPr>
        <w:t>under</w:t>
      </w:r>
      <w:r w:rsidR="00D008B4" w:rsidRPr="00116C53">
        <w:rPr>
          <w:rFonts w:ascii="Segoe UI" w:hAnsi="Segoe UI" w:cs="Segoe UI"/>
          <w:sz w:val="22"/>
          <w:szCs w:val="22"/>
        </w:rPr>
        <w:t xml:space="preserve"> </w:t>
      </w:r>
      <w:r w:rsidRPr="00116C53">
        <w:rPr>
          <w:rFonts w:ascii="Segoe UI" w:hAnsi="Segoe UI" w:cs="Segoe UI"/>
          <w:sz w:val="22"/>
          <w:szCs w:val="22"/>
        </w:rPr>
        <w:t>high pressure and temperature conditions</w:t>
      </w:r>
      <w:r>
        <w:rPr>
          <w:rFonts w:ascii="Segoe UI" w:hAnsi="Segoe UI" w:cs="Segoe UI"/>
          <w:sz w:val="22"/>
          <w:szCs w:val="22"/>
        </w:rPr>
        <w:t xml:space="preserve"> (HPHT)</w:t>
      </w:r>
      <w:r w:rsidRPr="00116C53">
        <w:rPr>
          <w:rFonts w:ascii="Segoe UI" w:hAnsi="Segoe UI" w:cs="Segoe UI"/>
          <w:sz w:val="22"/>
          <w:szCs w:val="22"/>
        </w:rPr>
        <w:t>.</w:t>
      </w:r>
    </w:p>
    <w:p w14:paraId="70CF57D7" w14:textId="608233B0" w:rsidR="00116C53" w:rsidRDefault="00116C53" w:rsidP="00A403F6">
      <w:pPr>
        <w:ind w:firstLine="720"/>
        <w:jc w:val="both"/>
        <w:rPr>
          <w:rFonts w:ascii="Segoe UI" w:hAnsi="Segoe UI" w:cs="Segoe UI"/>
          <w:sz w:val="22"/>
          <w:szCs w:val="22"/>
        </w:rPr>
      </w:pPr>
      <w:r w:rsidRPr="00116C53">
        <w:rPr>
          <w:rFonts w:ascii="Segoe UI" w:hAnsi="Segoe UI" w:cs="Segoe UI"/>
          <w:sz w:val="22"/>
          <w:szCs w:val="22"/>
        </w:rPr>
        <w:t>In order to achieve these properties, it is a matter of utmost importance to choose the right material</w:t>
      </w:r>
      <w:r w:rsidR="00D008B4">
        <w:rPr>
          <w:rFonts w:ascii="Segoe UI" w:hAnsi="Segoe UI" w:cs="Segoe UI"/>
          <w:sz w:val="22"/>
          <w:szCs w:val="22"/>
        </w:rPr>
        <w:t xml:space="preserve"> for a given wellbore conditions as well as adequate placement</w:t>
      </w:r>
      <w:r w:rsidR="009B76BD">
        <w:rPr>
          <w:rFonts w:ascii="Segoe UI" w:hAnsi="Segoe UI" w:cs="Segoe UI"/>
          <w:sz w:val="22"/>
          <w:szCs w:val="22"/>
        </w:rPr>
        <w:t xml:space="preserve"> and whenever possible test cement slurries in the lab as close to reservoir conditions as possible</w:t>
      </w:r>
      <w:r w:rsidRPr="00116C53">
        <w:rPr>
          <w:rFonts w:ascii="Segoe UI" w:hAnsi="Segoe UI" w:cs="Segoe UI"/>
          <w:sz w:val="22"/>
          <w:szCs w:val="22"/>
        </w:rPr>
        <w:t xml:space="preserve">. </w:t>
      </w:r>
      <w:r w:rsidR="00FC69E3">
        <w:rPr>
          <w:rFonts w:ascii="Segoe UI" w:hAnsi="Segoe UI" w:cs="Segoe UI"/>
          <w:sz w:val="22"/>
          <w:szCs w:val="22"/>
        </w:rPr>
        <w:t>Brady et al.,</w:t>
      </w:r>
      <w:r w:rsidR="00D008B4" w:rsidRPr="00D008B4">
        <w:rPr>
          <w:rFonts w:ascii="Segoe UI" w:hAnsi="Segoe UI" w:cs="Segoe UI"/>
          <w:noProof/>
          <w:sz w:val="22"/>
          <w:szCs w:val="22"/>
        </w:rPr>
        <w:t xml:space="preserve"> </w:t>
      </w:r>
      <w:r w:rsidR="009B76BD">
        <w:rPr>
          <w:rFonts w:ascii="Segoe UI" w:hAnsi="Segoe UI" w:cs="Segoe UI"/>
          <w:sz w:val="22"/>
          <w:szCs w:val="22"/>
        </w:rPr>
        <w:fldChar w:fldCharType="begin"/>
      </w:r>
      <w:r w:rsidR="009B76BD">
        <w:rPr>
          <w:rFonts w:ascii="Segoe UI" w:hAnsi="Segoe UI" w:cs="Segoe UI"/>
          <w:sz w:val="22"/>
          <w:szCs w:val="22"/>
        </w:rPr>
        <w:instrText xml:space="preserve"> ADDIN EN.CITE &lt;EndNote&gt;&lt;Cite&gt;&lt;Author&gt;Brady&lt;/Author&gt;&lt;Year&gt;1992&lt;/Year&gt;&lt;RecNum&gt;187&lt;/RecNum&gt;&lt;DisplayText&gt;[1]&lt;/DisplayText&gt;&lt;record&gt;&lt;rec-number&gt;187&lt;/rec-number&gt;&lt;foreign-keys&gt;&lt;key app="EN" db-id="wretv5sebedd26e5rswx00f1d9vxwvwp0s09" timestamp="1604863911" guid="f75df544-df20-4101-93e2-e587f10d52a7"&gt;187&lt;/key&gt;&lt;/foreign-keys&gt;&lt;ref-type name="Conference Proceedings"&gt;10&lt;/ref-type&gt;&lt;contributors&gt;&lt;authors&gt;&lt;author&gt;Brady, SD&lt;/author&gt;&lt;author&gt;Drecq, PP&lt;/author&gt;&lt;author&gt;Baker, KC&lt;/author&gt;&lt;author&gt;Guillot, DJ&lt;/author&gt;&lt;/authors&gt;&lt;/contributors&gt;&lt;titles&gt;&lt;title&gt;Recent technological advances help solve cement placement problems in the Gulf of Mexico&lt;/title&gt;&lt;secondary-title&gt;SPE/IADC Drilling Conference&lt;/secondary-title&gt;&lt;/titles&gt;&lt;dates&gt;&lt;year&gt;1992&lt;/year&gt;&lt;/dates&gt;&lt;publisher&gt;Society of Petroleum Engineers&lt;/publisher&gt;&lt;isbn&gt;1555635164&lt;/isbn&gt;&lt;urls&gt;&lt;/urls&gt;&lt;/record&gt;&lt;/Cite&gt;&lt;/EndNote&gt;</w:instrText>
      </w:r>
      <w:r w:rsidR="009B76BD">
        <w:rPr>
          <w:rFonts w:ascii="Segoe UI" w:hAnsi="Segoe UI" w:cs="Segoe UI"/>
          <w:sz w:val="22"/>
          <w:szCs w:val="22"/>
        </w:rPr>
        <w:fldChar w:fldCharType="separate"/>
      </w:r>
      <w:r w:rsidR="009B76BD">
        <w:rPr>
          <w:rFonts w:ascii="Segoe UI" w:hAnsi="Segoe UI" w:cs="Segoe UI"/>
          <w:noProof/>
          <w:sz w:val="22"/>
          <w:szCs w:val="22"/>
        </w:rPr>
        <w:t>[</w:t>
      </w:r>
      <w:r w:rsidR="009B76BD">
        <w:rPr>
          <w:rFonts w:ascii="Segoe UI" w:hAnsi="Segoe UI" w:cs="Segoe UI"/>
          <w:sz w:val="22"/>
          <w:szCs w:val="22"/>
        </w:rPr>
        <w:fldChar w:fldCharType="end"/>
      </w:r>
      <w:r w:rsidR="00D008B4">
        <w:rPr>
          <w:rFonts w:ascii="Segoe UI" w:hAnsi="Segoe UI" w:cs="Segoe UI"/>
          <w:noProof/>
          <w:sz w:val="22"/>
          <w:szCs w:val="22"/>
        </w:rPr>
        <w:t>1]</w:t>
      </w:r>
      <w:r w:rsidR="00FC69E3">
        <w:rPr>
          <w:rFonts w:ascii="Segoe UI" w:hAnsi="Segoe UI" w:cs="Segoe UI"/>
          <w:sz w:val="22"/>
          <w:szCs w:val="22"/>
        </w:rPr>
        <w:t xml:space="preserve"> mentions the importance of choosing the right cement slurry among  the various technologies that are used in wellbores like those in Gulf of Mexico. Noting the importance of the right plugging material, this research is directed towards finding a solution for the </w:t>
      </w:r>
      <w:r w:rsidR="009B76BD">
        <w:rPr>
          <w:rFonts w:ascii="Segoe UI" w:hAnsi="Segoe UI" w:cs="Segoe UI"/>
          <w:sz w:val="22"/>
          <w:szCs w:val="22"/>
        </w:rPr>
        <w:t>optimal</w:t>
      </w:r>
      <w:r w:rsidR="009B76BD">
        <w:rPr>
          <w:rFonts w:ascii="Segoe UI" w:hAnsi="Segoe UI" w:cs="Segoe UI"/>
          <w:sz w:val="22"/>
          <w:szCs w:val="22"/>
        </w:rPr>
        <w:t xml:space="preserve"> </w:t>
      </w:r>
      <w:r w:rsidR="00183F22">
        <w:rPr>
          <w:rFonts w:ascii="Segoe UI" w:hAnsi="Segoe UI" w:cs="Segoe UI"/>
          <w:sz w:val="22"/>
          <w:szCs w:val="22"/>
        </w:rPr>
        <w:t xml:space="preserve">formulation to be used to create a </w:t>
      </w:r>
      <w:r w:rsidR="009B76BD">
        <w:rPr>
          <w:rFonts w:ascii="Segoe UI" w:hAnsi="Segoe UI" w:cs="Segoe UI"/>
          <w:sz w:val="22"/>
          <w:szCs w:val="22"/>
        </w:rPr>
        <w:t>long-lasting</w:t>
      </w:r>
      <w:r w:rsidR="009B76BD">
        <w:rPr>
          <w:rFonts w:ascii="Segoe UI" w:hAnsi="Segoe UI" w:cs="Segoe UI"/>
          <w:sz w:val="22"/>
          <w:szCs w:val="22"/>
        </w:rPr>
        <w:t xml:space="preserve"> </w:t>
      </w:r>
      <w:r w:rsidR="00BB7D88">
        <w:rPr>
          <w:rFonts w:ascii="Segoe UI" w:hAnsi="Segoe UI" w:cs="Segoe UI"/>
          <w:sz w:val="22"/>
          <w:szCs w:val="22"/>
        </w:rPr>
        <w:t>barrier</w:t>
      </w:r>
      <w:r w:rsidR="00FC69E3">
        <w:rPr>
          <w:rFonts w:ascii="Segoe UI" w:hAnsi="Segoe UI" w:cs="Segoe UI"/>
          <w:sz w:val="22"/>
          <w:szCs w:val="22"/>
        </w:rPr>
        <w:t xml:space="preserve">. We start with the cement that is to be used. </w:t>
      </w:r>
      <w:r w:rsidR="0028333C">
        <w:rPr>
          <w:rFonts w:ascii="Segoe UI" w:hAnsi="Segoe UI" w:cs="Segoe UI"/>
          <w:sz w:val="22"/>
          <w:szCs w:val="22"/>
        </w:rPr>
        <w:t>Portland</w:t>
      </w:r>
      <w:r w:rsidRPr="00116C53">
        <w:rPr>
          <w:rFonts w:ascii="Segoe UI" w:hAnsi="Segoe UI" w:cs="Segoe UI"/>
          <w:sz w:val="22"/>
          <w:szCs w:val="22"/>
        </w:rPr>
        <w:t xml:space="preserve"> cement is </w:t>
      </w:r>
      <w:r w:rsidR="00C079FC">
        <w:rPr>
          <w:rFonts w:ascii="Segoe UI" w:hAnsi="Segoe UI" w:cs="Segoe UI"/>
          <w:sz w:val="22"/>
          <w:szCs w:val="22"/>
        </w:rPr>
        <w:t xml:space="preserve">the most common </w:t>
      </w:r>
      <w:r w:rsidRPr="00116C53">
        <w:rPr>
          <w:rFonts w:ascii="Segoe UI" w:hAnsi="Segoe UI" w:cs="Segoe UI"/>
          <w:sz w:val="22"/>
          <w:szCs w:val="22"/>
        </w:rPr>
        <w:t>base hydraulic barrier material which ha</w:t>
      </w:r>
      <w:r w:rsidR="004E72D9">
        <w:rPr>
          <w:rFonts w:ascii="Segoe UI" w:hAnsi="Segoe UI" w:cs="Segoe UI"/>
          <w:sz w:val="22"/>
          <w:szCs w:val="22"/>
        </w:rPr>
        <w:t>s</w:t>
      </w:r>
      <w:r w:rsidRPr="00116C53">
        <w:rPr>
          <w:rFonts w:ascii="Segoe UI" w:hAnsi="Segoe UI" w:cs="Segoe UI"/>
          <w:sz w:val="22"/>
          <w:szCs w:val="22"/>
        </w:rPr>
        <w:t xml:space="preserve"> been used for wellbore construction and plugging applications</w:t>
      </w:r>
      <w:r w:rsidR="009E5DA1">
        <w:rPr>
          <w:rFonts w:ascii="Segoe UI" w:hAnsi="Segoe UI" w:cs="Segoe UI"/>
          <w:sz w:val="22"/>
          <w:szCs w:val="22"/>
        </w:rPr>
        <w:t xml:space="preserve"> </w:t>
      </w:r>
      <w:r w:rsidR="009E5DA1">
        <w:rPr>
          <w:rFonts w:ascii="Segoe UI" w:hAnsi="Segoe UI" w:cs="Segoe UI"/>
          <w:sz w:val="22"/>
          <w:szCs w:val="22"/>
        </w:rPr>
        <w:fldChar w:fldCharType="begin">
          <w:fldData xml:space="preserve">PEVuZE5vdGU+PENpdGU+PEF1dGhvcj5WcsOlbHN0YWQ8L0F1dGhvcj48WWVhcj4yMDE5PC9ZZWFy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==
</w:fldData>
        </w:fldChar>
      </w:r>
      <w:r w:rsidR="00071B0F">
        <w:rPr>
          <w:rFonts w:ascii="Segoe UI" w:hAnsi="Segoe UI" w:cs="Segoe UI"/>
          <w:sz w:val="22"/>
          <w:szCs w:val="22"/>
        </w:rPr>
        <w:instrText xml:space="preserve"> ADDIN EN.CITE </w:instrText>
      </w:r>
      <w:r w:rsidR="00071B0F">
        <w:rPr>
          <w:rFonts w:ascii="Segoe UI" w:hAnsi="Segoe UI" w:cs="Segoe UI"/>
          <w:sz w:val="22"/>
          <w:szCs w:val="22"/>
        </w:rPr>
        <w:fldChar w:fldCharType="begin">
          <w:fldData xml:space="preserve">PEVuZE5vdGU+PENpdGU+PEF1dGhvcj5WcsOlbHN0YWQ8L0F1dGhvcj48WWVhcj4yMDE5PC9ZZWFy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==
</w:fldData>
        </w:fldChar>
      </w:r>
      <w:r w:rsidR="00071B0F">
        <w:rPr>
          <w:rFonts w:ascii="Segoe UI" w:hAnsi="Segoe UI" w:cs="Segoe UI"/>
          <w:sz w:val="22"/>
          <w:szCs w:val="22"/>
        </w:rPr>
        <w:instrText xml:space="preserve"> ADDIN EN.CITE.DATA </w:instrText>
      </w:r>
      <w:r w:rsidR="00071B0F">
        <w:rPr>
          <w:rFonts w:ascii="Segoe UI" w:hAnsi="Segoe UI" w:cs="Segoe UI"/>
          <w:sz w:val="22"/>
          <w:szCs w:val="22"/>
        </w:rPr>
      </w:r>
      <w:r w:rsidR="00071B0F">
        <w:rPr>
          <w:rFonts w:ascii="Segoe UI" w:hAnsi="Segoe UI" w:cs="Segoe UI"/>
          <w:sz w:val="22"/>
          <w:szCs w:val="22"/>
        </w:rPr>
        <w:fldChar w:fldCharType="end"/>
      </w:r>
      <w:r w:rsidR="009E5DA1">
        <w:rPr>
          <w:rFonts w:ascii="Segoe UI" w:hAnsi="Segoe UI" w:cs="Segoe UI"/>
          <w:sz w:val="22"/>
          <w:szCs w:val="22"/>
        </w:rPr>
      </w:r>
      <w:r w:rsidR="009E5DA1">
        <w:rPr>
          <w:rFonts w:ascii="Segoe UI" w:hAnsi="Segoe UI" w:cs="Segoe UI"/>
          <w:sz w:val="22"/>
          <w:szCs w:val="22"/>
        </w:rPr>
        <w:fldChar w:fldCharType="separate"/>
      </w:r>
      <w:r w:rsidR="009E5DA1">
        <w:rPr>
          <w:rFonts w:ascii="Segoe UI" w:hAnsi="Segoe UI" w:cs="Segoe UI"/>
          <w:noProof/>
          <w:sz w:val="22"/>
          <w:szCs w:val="22"/>
        </w:rPr>
        <w:t>[2-4]</w:t>
      </w:r>
      <w:r w:rsidR="009E5DA1">
        <w:rPr>
          <w:rFonts w:ascii="Segoe UI" w:hAnsi="Segoe UI" w:cs="Segoe UI"/>
          <w:sz w:val="22"/>
          <w:szCs w:val="22"/>
        </w:rPr>
        <w:fldChar w:fldCharType="end"/>
      </w:r>
      <w:r w:rsidRPr="00116C53">
        <w:rPr>
          <w:rFonts w:ascii="Segoe UI" w:hAnsi="Segoe UI" w:cs="Segoe UI"/>
          <w:sz w:val="22"/>
          <w:szCs w:val="22"/>
        </w:rPr>
        <w:t>.</w:t>
      </w:r>
      <w:r w:rsidR="0028333C">
        <w:rPr>
          <w:rFonts w:ascii="Segoe UI" w:hAnsi="Segoe UI" w:cs="Segoe UI"/>
          <w:sz w:val="22"/>
          <w:szCs w:val="22"/>
        </w:rPr>
        <w:t xml:space="preserve"> </w:t>
      </w:r>
      <w:r w:rsidR="00071B0F">
        <w:rPr>
          <w:rFonts w:ascii="Segoe UI" w:hAnsi="Segoe UI" w:cs="Segoe UI"/>
          <w:sz w:val="22"/>
          <w:szCs w:val="22"/>
        </w:rPr>
        <w:t>Many challenges ha</w:t>
      </w:r>
      <w:r w:rsidR="00183F22">
        <w:rPr>
          <w:rFonts w:ascii="Segoe UI" w:hAnsi="Segoe UI" w:cs="Segoe UI"/>
          <w:sz w:val="22"/>
          <w:szCs w:val="22"/>
        </w:rPr>
        <w:t>ve</w:t>
      </w:r>
      <w:r w:rsidR="00071B0F">
        <w:rPr>
          <w:rFonts w:ascii="Segoe UI" w:hAnsi="Segoe UI" w:cs="Segoe UI"/>
          <w:sz w:val="22"/>
          <w:szCs w:val="22"/>
        </w:rPr>
        <w:t xml:space="preserve"> been seen </w:t>
      </w:r>
      <w:r w:rsidR="00183F22">
        <w:rPr>
          <w:rFonts w:ascii="Segoe UI" w:hAnsi="Segoe UI" w:cs="Segoe UI"/>
          <w:sz w:val="22"/>
          <w:szCs w:val="22"/>
        </w:rPr>
        <w:t xml:space="preserve">especially </w:t>
      </w:r>
      <w:r w:rsidR="00071B0F">
        <w:rPr>
          <w:rFonts w:ascii="Segoe UI" w:hAnsi="Segoe UI" w:cs="Segoe UI"/>
          <w:sz w:val="22"/>
          <w:szCs w:val="22"/>
        </w:rPr>
        <w:t>in plugging of deep-water wells</w:t>
      </w:r>
      <w:r w:rsidR="00C765F4" w:rsidRPr="00C765F4">
        <w:rPr>
          <w:rFonts w:ascii="Segoe UI" w:hAnsi="Segoe UI" w:cs="Segoe UI"/>
          <w:sz w:val="22"/>
          <w:szCs w:val="22"/>
        </w:rPr>
        <w:t xml:space="preserve"> </w:t>
      </w:r>
      <w:proofErr w:type="spellStart"/>
      <w:r w:rsidR="00C765F4">
        <w:rPr>
          <w:rFonts w:ascii="Segoe UI" w:hAnsi="Segoe UI" w:cs="Segoe UI"/>
          <w:sz w:val="22"/>
          <w:szCs w:val="22"/>
        </w:rPr>
        <w:t>Rassenfoss</w:t>
      </w:r>
      <w:proofErr w:type="spellEnd"/>
      <w:r w:rsidR="00C765F4">
        <w:rPr>
          <w:rFonts w:ascii="Segoe UI" w:hAnsi="Segoe UI" w:cs="Segoe UI"/>
          <w:sz w:val="22"/>
          <w:szCs w:val="22"/>
        </w:rPr>
        <w:t xml:space="preserve"> et al </w:t>
      </w:r>
      <w:r w:rsidR="00071B0F">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&lt;EndNote&gt;&lt;Cite&gt;&lt;Author&gt;Rassenfoss&lt;/Author&gt;&lt;Year&gt;2014&lt;/Year&gt;&lt;RecNum&gt;194&lt;/RecNum&gt;&lt;DisplayText&gt;[5]&lt;/DisplayText&gt;&lt;record&gt;&lt;rec-number&gt;194&lt;/rec-number&gt;&lt;foreign-keys&gt;&lt;key app="EN" db-id="wretv5sebedd26e5rswx00f1d9vxwvwp0s09" timestamp="1604916763" guid="03d11f72-cdaa-4c29-9afc-2bc607649faf"&gt;194&lt;/key&gt;&lt;/foreign-keys&gt;&lt;ref-type name="Journal Article"&gt;17&lt;/ref-type&gt;&lt;contributors&gt;&lt;authors&gt;&lt;author&gt;Rassenfoss, Stephen&lt;/author&gt;&lt;/authors&gt;&lt;/contributors&gt;&lt;titles&gt;&lt;title&gt;Permanently plugging deepwater wells challenges standard operating procedures&lt;/title&gt;&lt;secondary-title&gt;Journal of Petroleum Technology&lt;/secondary-title&gt;&lt;/titles&gt;&lt;periodical&gt;&lt;full-title&gt;Journal of Petroleum Technology&lt;/full-title&gt;&lt;/periodical&gt;&lt;pages&gt;52-60&lt;/pages&gt;&lt;volume&gt;66&lt;/volume&gt;&lt;number&gt;12&lt;/number&gt;&lt;dates&gt;&lt;year&gt;2014&lt;/year&gt;&lt;/dates&gt;&lt;isbn&gt;0149-2136&lt;/isbn&gt;&lt;urls&gt;&lt;/urls&gt;&lt;/record&gt;&lt;/Cite&gt;&lt;/EndNote&gt;</w:instrText>
      </w:r>
      <w:r w:rsidR="00071B0F">
        <w:rPr>
          <w:rFonts w:ascii="Segoe UI" w:hAnsi="Segoe UI" w:cs="Segoe UI"/>
          <w:sz w:val="22"/>
          <w:szCs w:val="22"/>
        </w:rPr>
        <w:fldChar w:fldCharType="separate"/>
      </w:r>
      <w:r w:rsidR="00071B0F">
        <w:rPr>
          <w:rFonts w:ascii="Segoe UI" w:hAnsi="Segoe UI" w:cs="Segoe UI"/>
          <w:noProof/>
          <w:sz w:val="22"/>
          <w:szCs w:val="22"/>
        </w:rPr>
        <w:t>[5]</w:t>
      </w:r>
      <w:r w:rsidR="00071B0F">
        <w:rPr>
          <w:rFonts w:ascii="Segoe UI" w:hAnsi="Segoe UI" w:cs="Segoe UI"/>
          <w:sz w:val="22"/>
          <w:szCs w:val="22"/>
        </w:rPr>
        <w:fldChar w:fldCharType="end"/>
      </w:r>
      <w:r w:rsidR="00731A12">
        <w:rPr>
          <w:rFonts w:ascii="Segoe UI" w:hAnsi="Segoe UI" w:cs="Segoe UI"/>
          <w:sz w:val="22"/>
          <w:szCs w:val="22"/>
        </w:rPr>
        <w:t xml:space="preserve">, also hints on the usage of additive materials in cement to </w:t>
      </w:r>
      <w:r w:rsidR="00731A12">
        <w:rPr>
          <w:rFonts w:ascii="Segoe UI" w:hAnsi="Segoe UI" w:cs="Segoe UI"/>
          <w:sz w:val="22"/>
          <w:szCs w:val="22"/>
        </w:rPr>
        <w:lastRenderedPageBreak/>
        <w:t>enhance the properties as a scope for future research</w:t>
      </w:r>
      <w:r w:rsidR="00071B0F">
        <w:rPr>
          <w:rFonts w:ascii="Segoe UI" w:hAnsi="Segoe UI" w:cs="Segoe UI"/>
          <w:sz w:val="22"/>
          <w:szCs w:val="22"/>
        </w:rPr>
        <w:t xml:space="preserve">. </w:t>
      </w:r>
      <w:r w:rsidR="0028333C">
        <w:rPr>
          <w:rFonts w:ascii="Segoe UI" w:hAnsi="Segoe UI" w:cs="Segoe UI"/>
          <w:sz w:val="22"/>
          <w:szCs w:val="22"/>
        </w:rPr>
        <w:t>Class-H cements ha</w:t>
      </w:r>
      <w:r w:rsidR="004E72D9">
        <w:rPr>
          <w:rFonts w:ascii="Segoe UI" w:hAnsi="Segoe UI" w:cs="Segoe UI"/>
          <w:sz w:val="22"/>
          <w:szCs w:val="22"/>
        </w:rPr>
        <w:t>s</w:t>
      </w:r>
      <w:r w:rsidR="0028333C">
        <w:rPr>
          <w:rFonts w:ascii="Segoe UI" w:hAnsi="Segoe UI" w:cs="Segoe UI"/>
          <w:sz w:val="22"/>
          <w:szCs w:val="22"/>
        </w:rPr>
        <w:t xml:space="preserve"> been</w:t>
      </w:r>
      <w:r w:rsidR="00071B0F">
        <w:rPr>
          <w:rFonts w:ascii="Segoe UI" w:hAnsi="Segoe UI" w:cs="Segoe UI"/>
          <w:sz w:val="22"/>
          <w:szCs w:val="22"/>
        </w:rPr>
        <w:t xml:space="preserve"> one of the</w:t>
      </w:r>
      <w:r w:rsidR="0028333C">
        <w:rPr>
          <w:rFonts w:ascii="Segoe UI" w:hAnsi="Segoe UI" w:cs="Segoe UI"/>
          <w:sz w:val="22"/>
          <w:szCs w:val="22"/>
        </w:rPr>
        <w:t xml:space="preserve"> preferred</w:t>
      </w:r>
      <w:r w:rsidR="00183F22">
        <w:rPr>
          <w:rFonts w:ascii="Segoe UI" w:hAnsi="Segoe UI" w:cs="Segoe UI"/>
          <w:sz w:val="22"/>
          <w:szCs w:val="22"/>
        </w:rPr>
        <w:t xml:space="preserve"> </w:t>
      </w:r>
      <w:r w:rsidR="00BB7D88">
        <w:rPr>
          <w:rFonts w:ascii="Segoe UI" w:hAnsi="Segoe UI" w:cs="Segoe UI"/>
          <w:sz w:val="22"/>
          <w:szCs w:val="22"/>
        </w:rPr>
        <w:t>materials</w:t>
      </w:r>
      <w:r w:rsidR="0028333C">
        <w:rPr>
          <w:rFonts w:ascii="Segoe UI" w:hAnsi="Segoe UI" w:cs="Segoe UI"/>
          <w:sz w:val="22"/>
          <w:szCs w:val="22"/>
        </w:rPr>
        <w:t xml:space="preserve"> for offshore plugging purposes like in the Gulf of Mexico (</w:t>
      </w:r>
      <w:proofErr w:type="spellStart"/>
      <w:r w:rsidR="0028333C">
        <w:rPr>
          <w:rFonts w:ascii="Segoe UI" w:hAnsi="Segoe UI" w:cs="Segoe UI"/>
          <w:sz w:val="22"/>
          <w:szCs w:val="22"/>
        </w:rPr>
        <w:t>GoM</w:t>
      </w:r>
      <w:proofErr w:type="spellEnd"/>
      <w:r w:rsidR="0028333C">
        <w:rPr>
          <w:rFonts w:ascii="Segoe UI" w:hAnsi="Segoe UI" w:cs="Segoe UI"/>
          <w:sz w:val="22"/>
          <w:szCs w:val="22"/>
        </w:rPr>
        <w:t>).</w:t>
      </w:r>
      <w:r w:rsidRPr="00116C53">
        <w:rPr>
          <w:rFonts w:ascii="Segoe UI" w:hAnsi="Segoe UI" w:cs="Segoe UI"/>
          <w:sz w:val="22"/>
          <w:szCs w:val="22"/>
        </w:rPr>
        <w:t xml:space="preserve"> In this research, the aim is to decide a right additive that can be added to Class-H cements</w:t>
      </w:r>
      <w:r w:rsidR="00071B0F">
        <w:rPr>
          <w:rFonts w:ascii="Segoe UI" w:hAnsi="Segoe UI" w:cs="Segoe UI"/>
          <w:sz w:val="22"/>
          <w:szCs w:val="22"/>
        </w:rPr>
        <w:t xml:space="preserve"> which we have chosen for our testing</w:t>
      </w:r>
      <w:r w:rsidR="00CD0CED">
        <w:rPr>
          <w:rFonts w:ascii="Segoe UI" w:hAnsi="Segoe UI" w:cs="Segoe UI"/>
          <w:sz w:val="22"/>
          <w:szCs w:val="22"/>
        </w:rPr>
        <w:t xml:space="preserve"> as a barrier </w:t>
      </w:r>
      <w:r w:rsidR="00BB7D88">
        <w:rPr>
          <w:rFonts w:ascii="Segoe UI" w:hAnsi="Segoe UI" w:cs="Segoe UI"/>
          <w:sz w:val="22"/>
          <w:szCs w:val="22"/>
        </w:rPr>
        <w:t>material.</w:t>
      </w:r>
      <w:r w:rsidRPr="00116C53">
        <w:rPr>
          <w:rFonts w:ascii="Segoe UI" w:hAnsi="Segoe UI" w:cs="Segoe UI"/>
          <w:sz w:val="22"/>
          <w:szCs w:val="22"/>
        </w:rPr>
        <w:t xml:space="preserve"> </w:t>
      </w:r>
      <w:r w:rsidR="003E3FAF">
        <w:rPr>
          <w:rFonts w:ascii="Segoe UI" w:hAnsi="Segoe UI" w:cs="Segoe UI"/>
          <w:sz w:val="22"/>
          <w:szCs w:val="22"/>
        </w:rPr>
        <w:t xml:space="preserve">Next, we explore the various supplementary cementitious materials. </w:t>
      </w:r>
      <w:r w:rsidRPr="00116C53">
        <w:rPr>
          <w:rFonts w:ascii="Segoe UI" w:hAnsi="Segoe UI" w:cs="Segoe UI"/>
          <w:sz w:val="22"/>
          <w:szCs w:val="22"/>
        </w:rPr>
        <w:t xml:space="preserve">Out of all the studied materials like pozzolans, </w:t>
      </w:r>
      <w:r w:rsidR="009B76BD">
        <w:rPr>
          <w:rFonts w:ascii="Segoe UI" w:hAnsi="Segoe UI" w:cs="Segoe UI"/>
          <w:sz w:val="22"/>
          <w:szCs w:val="22"/>
        </w:rPr>
        <w:t>b</w:t>
      </w:r>
      <w:r w:rsidRPr="00116C53">
        <w:rPr>
          <w:rFonts w:ascii="Segoe UI" w:hAnsi="Segoe UI" w:cs="Segoe UI"/>
          <w:sz w:val="22"/>
          <w:szCs w:val="22"/>
        </w:rPr>
        <w:t xml:space="preserve">last furnace slag, </w:t>
      </w:r>
      <w:r w:rsidR="009B76BD">
        <w:rPr>
          <w:rFonts w:ascii="Segoe UI" w:hAnsi="Segoe UI" w:cs="Segoe UI"/>
          <w:sz w:val="22"/>
          <w:szCs w:val="22"/>
        </w:rPr>
        <w:t>s</w:t>
      </w:r>
      <w:r w:rsidRPr="00116C53">
        <w:rPr>
          <w:rFonts w:ascii="Segoe UI" w:hAnsi="Segoe UI" w:cs="Segoe UI"/>
          <w:sz w:val="22"/>
          <w:szCs w:val="22"/>
        </w:rPr>
        <w:t>ilica fume</w:t>
      </w:r>
      <w:r w:rsidR="00EA23C0">
        <w:rPr>
          <w:rFonts w:ascii="Segoe UI" w:hAnsi="Segoe UI" w:cs="Segoe UI"/>
          <w:sz w:val="22"/>
          <w:szCs w:val="22"/>
        </w:rPr>
        <w:t>,</w:t>
      </w:r>
      <w:r w:rsidR="0047318E">
        <w:rPr>
          <w:rFonts w:ascii="Segoe UI" w:hAnsi="Segoe UI" w:cs="Segoe UI"/>
          <w:sz w:val="22"/>
          <w:szCs w:val="22"/>
        </w:rPr>
        <w:t xml:space="preserve"> and</w:t>
      </w:r>
      <w:r w:rsidRPr="00116C53">
        <w:rPr>
          <w:rFonts w:ascii="Segoe UI" w:hAnsi="Segoe UI" w:cs="Segoe UI"/>
          <w:sz w:val="22"/>
          <w:szCs w:val="22"/>
        </w:rPr>
        <w:t xml:space="preserve"> </w:t>
      </w:r>
      <w:r w:rsidR="009B76BD">
        <w:rPr>
          <w:rFonts w:ascii="Segoe UI" w:hAnsi="Segoe UI" w:cs="Segoe UI"/>
          <w:sz w:val="22"/>
          <w:szCs w:val="22"/>
        </w:rPr>
        <w:t>f</w:t>
      </w:r>
      <w:r w:rsidRPr="00116C53">
        <w:rPr>
          <w:rFonts w:ascii="Segoe UI" w:hAnsi="Segoe UI" w:cs="Segoe UI"/>
          <w:sz w:val="22"/>
          <w:szCs w:val="22"/>
        </w:rPr>
        <w:t>ly ash</w:t>
      </w:r>
      <w:r w:rsidR="0047318E">
        <w:rPr>
          <w:rFonts w:ascii="Segoe UI" w:hAnsi="Segoe UI" w:cs="Segoe UI"/>
          <w:sz w:val="22"/>
          <w:szCs w:val="22"/>
        </w:rPr>
        <w:t>,</w:t>
      </w:r>
      <w:r w:rsidRPr="00116C53">
        <w:rPr>
          <w:rFonts w:ascii="Segoe UI" w:hAnsi="Segoe UI" w:cs="Segoe UI"/>
          <w:sz w:val="22"/>
          <w:szCs w:val="22"/>
        </w:rPr>
        <w:t xml:space="preserve"> which had been commonly used with cement for various applications, zeolites </w:t>
      </w:r>
      <w:r w:rsidR="009B76BD">
        <w:rPr>
          <w:rFonts w:ascii="Segoe UI" w:hAnsi="Segoe UI" w:cs="Segoe UI"/>
          <w:sz w:val="22"/>
          <w:szCs w:val="22"/>
        </w:rPr>
        <w:t>are of</w:t>
      </w:r>
      <w:r w:rsidRPr="00116C53">
        <w:rPr>
          <w:rFonts w:ascii="Segoe UI" w:hAnsi="Segoe UI" w:cs="Segoe UI"/>
          <w:sz w:val="22"/>
          <w:szCs w:val="22"/>
        </w:rPr>
        <w:t xml:space="preserve"> interest </w:t>
      </w:r>
      <w:r w:rsidR="0047318E">
        <w:rPr>
          <w:rFonts w:ascii="Segoe UI" w:hAnsi="Segoe UI" w:cs="Segoe UI"/>
          <w:sz w:val="22"/>
          <w:szCs w:val="22"/>
        </w:rPr>
        <w:t>since they have</w:t>
      </w:r>
      <w:r w:rsidRPr="00116C53">
        <w:rPr>
          <w:rFonts w:ascii="Segoe UI" w:hAnsi="Segoe UI" w:cs="Segoe UI"/>
          <w:sz w:val="22"/>
          <w:szCs w:val="22"/>
        </w:rPr>
        <w:t xml:space="preserve"> engineerable properties.</w:t>
      </w:r>
      <w:r w:rsidR="00071B0F">
        <w:rPr>
          <w:rFonts w:ascii="Segoe UI" w:hAnsi="Segoe UI" w:cs="Segoe UI"/>
          <w:sz w:val="22"/>
          <w:szCs w:val="22"/>
        </w:rPr>
        <w:t xml:space="preserve"> Zeolites are available abundantly in nature and had seen prior usage in Geothermal well </w:t>
      </w:r>
      <w:r w:rsidR="00071B0F" w:rsidRPr="009B76BD">
        <w:rPr>
          <w:rFonts w:ascii="Segoe UI" w:hAnsi="Segoe UI" w:cs="Segoe UI"/>
          <w:sz w:val="22"/>
          <w:szCs w:val="22"/>
          <w:highlight w:val="yellow"/>
        </w:rPr>
        <w:t>cements</w:t>
      </w:r>
      <w:r w:rsidR="009B76BD" w:rsidRPr="009B76BD">
        <w:rPr>
          <w:rFonts w:ascii="Segoe UI" w:hAnsi="Segoe UI" w:cs="Segoe UI"/>
          <w:sz w:val="22"/>
          <w:szCs w:val="22"/>
          <w:highlight w:val="yellow"/>
        </w:rPr>
        <w:t xml:space="preserve"> (REF)</w:t>
      </w:r>
      <w:r w:rsidR="00071B0F" w:rsidRPr="009B76BD">
        <w:rPr>
          <w:rFonts w:ascii="Segoe UI" w:hAnsi="Segoe UI" w:cs="Segoe UI"/>
          <w:sz w:val="22"/>
          <w:szCs w:val="22"/>
          <w:highlight w:val="yellow"/>
        </w:rPr>
        <w:t>.</w:t>
      </w:r>
      <w:r w:rsidR="00FD1FC2">
        <w:rPr>
          <w:rFonts w:ascii="Segoe UI" w:hAnsi="Segoe UI" w:cs="Segoe UI"/>
          <w:sz w:val="22"/>
          <w:szCs w:val="22"/>
        </w:rPr>
        <w:t xml:space="preserve"> </w:t>
      </w:r>
      <w:r w:rsidR="00071B0F">
        <w:rPr>
          <w:rFonts w:ascii="Segoe UI" w:hAnsi="Segoe UI" w:cs="Segoe UI"/>
          <w:sz w:val="22"/>
          <w:szCs w:val="22"/>
        </w:rPr>
        <w:t xml:space="preserve"> </w:t>
      </w:r>
      <w:r w:rsidRPr="00116C53">
        <w:rPr>
          <w:rFonts w:ascii="Segoe UI" w:hAnsi="Segoe UI" w:cs="Segoe UI"/>
          <w:sz w:val="22"/>
          <w:szCs w:val="22"/>
        </w:rPr>
        <w:t xml:space="preserve"> In addition, the fibrous and porous morphology of the zeolites act like a substrate for the crystal growth of </w:t>
      </w:r>
      <w:r w:rsidR="009B76BD">
        <w:rPr>
          <w:rFonts w:ascii="Segoe UI" w:hAnsi="Segoe UI" w:cs="Segoe UI"/>
          <w:sz w:val="22"/>
          <w:szCs w:val="22"/>
        </w:rPr>
        <w:t>CSH</w:t>
      </w:r>
      <w:r w:rsidRPr="00116C53">
        <w:rPr>
          <w:rFonts w:ascii="Segoe UI" w:hAnsi="Segoe UI" w:cs="Segoe UI"/>
          <w:sz w:val="22"/>
          <w:szCs w:val="22"/>
        </w:rPr>
        <w:t xml:space="preserve"> during hydration and</w:t>
      </w:r>
      <w:r w:rsidR="0047318E">
        <w:rPr>
          <w:rFonts w:ascii="Segoe UI" w:hAnsi="Segoe UI" w:cs="Segoe UI"/>
          <w:sz w:val="22"/>
          <w:szCs w:val="22"/>
        </w:rPr>
        <w:t>,</w:t>
      </w:r>
      <w:r w:rsidRPr="00116C53">
        <w:rPr>
          <w:rFonts w:ascii="Segoe UI" w:hAnsi="Segoe UI" w:cs="Segoe UI"/>
          <w:sz w:val="22"/>
          <w:szCs w:val="22"/>
        </w:rPr>
        <w:t xml:space="preserve"> had shown an increase in the strength and chemical stability of the cement. </w:t>
      </w:r>
      <w:r w:rsidR="00EA23C0">
        <w:rPr>
          <w:rFonts w:ascii="Segoe UI" w:hAnsi="Segoe UI" w:cs="Segoe UI"/>
          <w:sz w:val="22"/>
          <w:szCs w:val="22"/>
        </w:rPr>
        <w:t>Before moving on to class-H studies, it is important to get an idea of how zeolites interact with Portland cement in general, and how zeolites perform in comparison to other well-known cement additives.</w:t>
      </w:r>
    </w:p>
    <w:p w14:paraId="41DB7636" w14:textId="1B52CEDC" w:rsidR="001B3A1F" w:rsidRDefault="001B3A1F" w:rsidP="00116C53">
      <w:pPr>
        <w:jc w:val="both"/>
        <w:rPr>
          <w:rFonts w:ascii="Segoe UI" w:hAnsi="Segoe UI" w:cs="Segoe UI"/>
          <w:sz w:val="22"/>
          <w:szCs w:val="22"/>
        </w:rPr>
      </w:pPr>
    </w:p>
    <w:p w14:paraId="0D3CF849" w14:textId="796BB362" w:rsidR="001B3A1F" w:rsidRPr="001B3A1F" w:rsidRDefault="001B3A1F" w:rsidP="001B3A1F">
      <w:pPr>
        <w:jc w:val="both"/>
        <w:rPr>
          <w:rFonts w:ascii="Segoe UI" w:hAnsi="Segoe UI" w:cs="Segoe UI"/>
          <w:sz w:val="22"/>
          <w:szCs w:val="22"/>
        </w:rPr>
      </w:pPr>
      <w:r>
        <w:rPr>
          <w:rFonts w:ascii="Segoe UI" w:hAnsi="Segoe UI" w:cs="Segoe UI"/>
          <w:sz w:val="22"/>
          <w:szCs w:val="22"/>
        </w:rPr>
        <w:tab/>
      </w:r>
      <w:r w:rsidRPr="001B3A1F">
        <w:rPr>
          <w:rFonts w:ascii="Segoe UI" w:hAnsi="Segoe UI" w:cs="Segoe UI"/>
          <w:sz w:val="22"/>
          <w:szCs w:val="22"/>
        </w:rPr>
        <w:t xml:space="preserve">Blast furnace slag had been used to give thermal stability and was found to be effective at temperature ranges of </w:t>
      </w:r>
      <w:r>
        <w:rPr>
          <w:rFonts w:ascii="Segoe UI" w:hAnsi="Segoe UI" w:cs="Segoe UI"/>
          <w:sz w:val="22"/>
          <w:szCs w:val="22"/>
        </w:rPr>
        <w:sym w:font="Symbol" w:char="F07E"/>
      </w:r>
      <w:r w:rsidRPr="001B3A1F">
        <w:rPr>
          <w:rFonts w:ascii="Segoe UI" w:hAnsi="Segoe UI" w:cs="Segoe UI"/>
          <w:sz w:val="22"/>
          <w:szCs w:val="22"/>
        </w:rPr>
        <w:t>200-300</w:t>
      </w:r>
      <w:r>
        <w:rPr>
          <w:rFonts w:ascii="Segoe UI" w:hAnsi="Segoe UI" w:cs="Segoe UI"/>
          <w:sz w:val="22"/>
          <w:szCs w:val="22"/>
        </w:rPr>
        <w:t>˚</w:t>
      </w:r>
      <w:r w:rsidRPr="001B3A1F">
        <w:rPr>
          <w:rFonts w:ascii="Segoe UI" w:hAnsi="Segoe UI" w:cs="Segoe UI"/>
          <w:sz w:val="22"/>
          <w:szCs w:val="22"/>
        </w:rPr>
        <w:t>C</w:t>
      </w:r>
      <w:r>
        <w:rPr>
          <w:rFonts w:ascii="Segoe UI" w:hAnsi="Segoe UI" w:cs="Segoe UI"/>
          <w:sz w:val="22"/>
          <w:szCs w:val="22"/>
        </w:rPr>
        <w:t xml:space="preserve">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&lt;EndNote&gt;&lt;Cite&gt;&lt;Author&gt;Siddique&lt;/Author&gt;&lt;Year&gt;2012&lt;/Year&gt;&lt;RecNum&gt;130&lt;/RecNum&gt;&lt;DisplayText&gt;[6]&lt;/DisplayText&gt;&lt;record&gt;&lt;rec-number&gt;130&lt;/rec-number&gt;&lt;foreign-keys&gt;&lt;key app="EN" db-id="wretv5sebedd26e5rswx00f1d9vxwvwp0s09" timestamp="1590700377" guid="e712db8d-80b9-4100-afe4-c5c87c3145bd"&gt;130&lt;/key&gt;&lt;/foreign-keys&gt;&lt;ref-type name="Journal Article"&gt;17&lt;/ref-type&gt;&lt;contributors&gt;&lt;authors&gt;&lt;author&gt;Siddique, Rafat&lt;/author&gt;&lt;author&gt;Kaur, Deepinder&lt;/author&gt;&lt;/authors&gt;&lt;/contributors&gt;&lt;titles&gt;&lt;title&gt;Properties of concrete containing ground granulated blast furnace slag (GGBFS) at elevated temperatures&lt;/title&gt;&lt;secondary-title&gt;Journal of Advanced Research&lt;/secondary-title&gt;&lt;/titles&gt;&lt;periodical&gt;&lt;full-title&gt;Journal of Advanced Research&lt;/full-title&gt;&lt;/periodical&gt;&lt;pages&gt;45-51&lt;/pages&gt;&lt;volume&gt;3&lt;/volume&gt;&lt;number&gt;1&lt;/number&gt;&lt;dates&gt;&lt;year&gt;2012&lt;/year&gt;&lt;/dates&gt;&lt;isbn&gt;2090-1232&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[6]</w:t>
      </w:r>
      <w:r w:rsidR="00142119" w:rsidRPr="00142119">
        <w:rPr>
          <w:rFonts w:ascii="Segoe UI" w:hAnsi="Segoe UI" w:cs="Segoe UI"/>
          <w:sz w:val="22"/>
          <w:szCs w:val="22"/>
        </w:rPr>
        <w:fldChar w:fldCharType="end"/>
      </w:r>
      <w:r w:rsidR="00142119" w:rsidRPr="00142119">
        <w:rPr>
          <w:rFonts w:ascii="Segoe UI" w:hAnsi="Segoe UI" w:cs="Segoe UI"/>
          <w:sz w:val="22"/>
          <w:szCs w:val="22"/>
        </w:rPr>
        <w:t>.</w:t>
      </w:r>
      <w:r w:rsidRPr="001B3A1F">
        <w:rPr>
          <w:rFonts w:ascii="Segoe UI" w:hAnsi="Segoe UI" w:cs="Segoe UI"/>
          <w:sz w:val="22"/>
          <w:szCs w:val="22"/>
        </w:rPr>
        <w:t xml:space="preserve"> Silica fume reduces the porosity and permeability</w:t>
      </w:r>
      <w:r w:rsidR="00DC3F3E">
        <w:rPr>
          <w:rFonts w:ascii="Segoe UI" w:hAnsi="Segoe UI" w:cs="Segoe UI"/>
          <w:sz w:val="22"/>
          <w:szCs w:val="22"/>
        </w:rPr>
        <w:t>,</w:t>
      </w:r>
      <w:r w:rsidRPr="001B3A1F">
        <w:rPr>
          <w:rFonts w:ascii="Segoe UI" w:hAnsi="Segoe UI" w:cs="Segoe UI"/>
          <w:sz w:val="22"/>
          <w:szCs w:val="22"/>
        </w:rPr>
        <w:t xml:space="preserve"> and had also shown some advantages in the rheological properties of cement</w:t>
      </w:r>
      <w:r w:rsidR="00142119">
        <w:rPr>
          <w:rFonts w:ascii="Segoe UI" w:hAnsi="Segoe UI" w:cs="Segoe UI"/>
          <w:sz w:val="22"/>
          <w:szCs w:val="22"/>
        </w:rPr>
        <w:t xml:space="preserve">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&lt;EndNote&gt;&lt;Cite&gt;&lt;Author&gt;Nili&lt;/Author&gt;&lt;Year&gt;2015&lt;/Year&gt;&lt;RecNum&gt;51&lt;/RecNum&gt;&lt;DisplayText&gt;[7]&lt;/DisplayText&gt;&lt;record&gt;&lt;rec-number&gt;51&lt;/rec-number&gt;&lt;foreign-keys&gt;&lt;key app="EN" db-id="wretv5sebedd26e5rswx00f1d9vxwvwp0s09" timestamp="1569271992" guid="e4e21347-be4d-4ea0-9c14-6efefb514cde"&gt;51&lt;/key&gt;&lt;key app="ENWeb" db-id=""&gt;0&lt;/key&gt;&lt;/foreign-keys&gt;&lt;ref-type name="Journal Article"&gt;17&lt;/ref-type&gt;&lt;contributors&gt;&lt;authors&gt;&lt;author&gt;Nili, Mahmoud&lt;/author&gt;&lt;author&gt;Ehsani, Ahmad&lt;/author&gt;&lt;/authors&gt;&lt;/contributors&gt;&lt;titles&gt;&lt;title&gt;Investigating the effect of the cement paste and transition zone on strength development of concrete containing nanosilica and silica fume&lt;/title&gt;&lt;secondary-title&gt;Materials &amp;amp; Design&lt;/secondary-title&gt;&lt;/titles&gt;&lt;periodical&gt;&lt;full-title&gt;Materials &amp;amp; Design&lt;/full-title&gt;&lt;/periodical&gt;&lt;pages&gt;174-183&lt;/pages&gt;&lt;volume&gt;75&lt;/volume&gt;&lt;section&gt;174&lt;/section&gt;&lt;dates&gt;&lt;year&gt;2015&lt;/year&gt;&lt;/dates&gt;&lt;isbn&gt;02613069&lt;/isbn&gt;&lt;urls&gt;&lt;/urls&gt;&lt;electronic-resource-num&gt;10.1016/j.matdes.2015.03.024&lt;/electronic-resource-num&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[7]</w:t>
      </w:r>
      <w:r w:rsidR="00142119" w:rsidRPr="00142119">
        <w:rPr>
          <w:rFonts w:ascii="Segoe UI" w:hAnsi="Segoe UI" w:cs="Segoe UI"/>
          <w:sz w:val="22"/>
          <w:szCs w:val="22"/>
        </w:rPr>
        <w:fldChar w:fldCharType="end"/>
      </w:r>
      <w:r w:rsidRPr="001B3A1F">
        <w:rPr>
          <w:rFonts w:ascii="Segoe UI" w:hAnsi="Segoe UI" w:cs="Segoe UI"/>
          <w:sz w:val="22"/>
          <w:szCs w:val="22"/>
        </w:rPr>
        <w:t>. Pozzolan</w:t>
      </w:r>
      <w:r w:rsidR="009B76BD">
        <w:rPr>
          <w:rFonts w:ascii="Segoe UI" w:hAnsi="Segoe UI" w:cs="Segoe UI"/>
          <w:sz w:val="22"/>
          <w:szCs w:val="22"/>
        </w:rPr>
        <w:t>s</w:t>
      </w:r>
      <w:r w:rsidR="00DC3F3E">
        <w:rPr>
          <w:rFonts w:ascii="Segoe UI" w:hAnsi="Segoe UI" w:cs="Segoe UI"/>
          <w:sz w:val="22"/>
          <w:szCs w:val="22"/>
        </w:rPr>
        <w:t>,</w:t>
      </w:r>
      <w:r w:rsidRPr="001B3A1F">
        <w:rPr>
          <w:rFonts w:ascii="Segoe UI" w:hAnsi="Segoe UI" w:cs="Segoe UI"/>
          <w:sz w:val="22"/>
          <w:szCs w:val="22"/>
        </w:rPr>
        <w:t xml:space="preserve"> like lime and metakaolin</w:t>
      </w:r>
      <w:r w:rsidR="00DC3F3E">
        <w:rPr>
          <w:rFonts w:ascii="Segoe UI" w:hAnsi="Segoe UI" w:cs="Segoe UI"/>
          <w:sz w:val="22"/>
          <w:szCs w:val="22"/>
        </w:rPr>
        <w:t>,</w:t>
      </w:r>
      <w:r w:rsidRPr="001B3A1F">
        <w:rPr>
          <w:rFonts w:ascii="Segoe UI" w:hAnsi="Segoe UI" w:cs="Segoe UI"/>
          <w:sz w:val="22"/>
          <w:szCs w:val="22"/>
        </w:rPr>
        <w:t xml:space="preserve"> had been used for ages and had shown better hydration strength properties in cement as they actively took part in the hydration reaction and had also contributed to late strength development due to the same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&lt;EndNote&gt;&lt;Cite&gt;&lt;Author&gt;Wild&lt;/Author&gt;&lt;Year&gt;1996&lt;/Year&gt;&lt;RecNum&gt;171&lt;/RecNum&gt;&lt;DisplayText&gt;[8]&lt;/DisplayText&gt;&lt;record&gt;&lt;rec-number&gt;171&lt;/rec-number&gt;&lt;foreign-keys&gt;&lt;key app="EN" db-id="wretv5sebedd26e5rswx00f1d9vxwvwp0s09" timestamp="1595631477" guid="83e17dfd-55a3-4297-97ed-638d5ad632f2"&gt;171&lt;/key&gt;&lt;/foreign-keys&gt;&lt;ref-type name="Journal Article"&gt;17&lt;/ref-type&gt;&lt;contributors&gt;&lt;authors&gt;&lt;author&gt;Wild, S&lt;/author&gt;&lt;author&gt;Khatib, Jamal M&lt;/author&gt;&lt;author&gt;Jones, A&lt;/author&gt;&lt;/authors&gt;&lt;/contributors&gt;&lt;titles&gt;&lt;title&gt;Relative strength, pozzolanic activity and cement hydration in superplasticised metakaolin concrete&lt;/title&gt;&lt;secondary-title&gt;Cement and concrete research&lt;/secondary-title&gt;&lt;/titles&gt;&lt;periodical&gt;&lt;full-title&gt;Cement and Concrete research&lt;/full-title&gt;&lt;/periodical&gt;&lt;pages&gt;1537-1544&lt;/pages&gt;&lt;volume&gt;26&lt;/volume&gt;&lt;number&gt;10&lt;/number&gt;&lt;dates&gt;&lt;year&gt;1996&lt;/year&gt;&lt;/dates&gt;&lt;isbn&gt;0008-8846&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[8]</w:t>
      </w:r>
      <w:r w:rsidR="00142119" w:rsidRPr="00142119">
        <w:rPr>
          <w:rFonts w:ascii="Segoe UI" w:hAnsi="Segoe UI" w:cs="Segoe UI"/>
          <w:sz w:val="22"/>
          <w:szCs w:val="22"/>
        </w:rPr>
        <w:fldChar w:fldCharType="end"/>
      </w:r>
      <w:r w:rsidR="00142119" w:rsidRPr="00142119">
        <w:rPr>
          <w:rFonts w:ascii="Segoe UI" w:hAnsi="Segoe UI" w:cs="Segoe UI"/>
          <w:sz w:val="22"/>
          <w:szCs w:val="22"/>
        </w:rPr>
        <w:t>.</w:t>
      </w:r>
      <w:r w:rsidR="009B76BD">
        <w:rPr>
          <w:rFonts w:ascii="Segoe UI" w:hAnsi="Segoe UI" w:cs="Segoe UI"/>
          <w:sz w:val="22"/>
          <w:szCs w:val="22"/>
        </w:rPr>
        <w:t xml:space="preserve"> </w:t>
      </w:r>
      <w:r w:rsidRPr="001B3A1F">
        <w:rPr>
          <w:rFonts w:ascii="Segoe UI" w:hAnsi="Segoe UI" w:cs="Segoe UI"/>
          <w:sz w:val="22"/>
          <w:szCs w:val="22"/>
        </w:rPr>
        <w:t>Fly ash ha</w:t>
      </w:r>
      <w:r w:rsidR="00DC3F3E">
        <w:rPr>
          <w:rFonts w:ascii="Segoe UI" w:hAnsi="Segoe UI" w:cs="Segoe UI"/>
          <w:sz w:val="22"/>
          <w:szCs w:val="22"/>
        </w:rPr>
        <w:t>s</w:t>
      </w:r>
      <w:r w:rsidRPr="001B3A1F">
        <w:rPr>
          <w:rFonts w:ascii="Segoe UI" w:hAnsi="Segoe UI" w:cs="Segoe UI"/>
          <w:sz w:val="22"/>
          <w:szCs w:val="22"/>
        </w:rPr>
        <w:t xml:space="preserve"> </w:t>
      </w:r>
      <w:r w:rsidR="009B76BD">
        <w:rPr>
          <w:rFonts w:ascii="Segoe UI" w:hAnsi="Segoe UI" w:cs="Segoe UI"/>
          <w:sz w:val="22"/>
          <w:szCs w:val="22"/>
        </w:rPr>
        <w:t>been used</w:t>
      </w:r>
      <w:r w:rsidRPr="001B3A1F">
        <w:rPr>
          <w:rFonts w:ascii="Segoe UI" w:hAnsi="Segoe UI" w:cs="Segoe UI"/>
          <w:sz w:val="22"/>
          <w:szCs w:val="22"/>
        </w:rPr>
        <w:t xml:space="preserve"> since ancient times</w:t>
      </w:r>
      <w:r w:rsidR="00DC3F3E">
        <w:rPr>
          <w:rFonts w:ascii="Segoe UI" w:hAnsi="Segoe UI" w:cs="Segoe UI"/>
          <w:sz w:val="22"/>
          <w:szCs w:val="22"/>
        </w:rPr>
        <w:t>, and has</w:t>
      </w:r>
      <w:r w:rsidRPr="001B3A1F">
        <w:rPr>
          <w:rFonts w:ascii="Segoe UI" w:hAnsi="Segoe UI" w:cs="Segoe UI"/>
          <w:sz w:val="22"/>
          <w:szCs w:val="22"/>
        </w:rPr>
        <w:t xml:space="preserve"> shown to increase the strength of cement by taking part in the hydration reaction</w:t>
      </w:r>
      <w:r w:rsidR="00601DEC">
        <w:rPr>
          <w:rFonts w:ascii="Segoe UI" w:hAnsi="Segoe UI" w:cs="Segoe UI"/>
          <w:sz w:val="22"/>
          <w:szCs w:val="22"/>
        </w:rPr>
        <w:t>,</w:t>
      </w:r>
      <w:r w:rsidRPr="001B3A1F">
        <w:rPr>
          <w:rFonts w:ascii="Segoe UI" w:hAnsi="Segoe UI" w:cs="Segoe UI"/>
          <w:sz w:val="22"/>
          <w:szCs w:val="22"/>
        </w:rPr>
        <w:t xml:space="preserve"> and also showing filler effect similar to silica fume occupying the pore spaces and reducing the porosity and permeability of resultant cement</w:t>
      </w:r>
      <w:r w:rsidR="00142119">
        <w:rPr>
          <w:rFonts w:ascii="Segoe UI" w:hAnsi="Segoe UI" w:cs="Segoe UI"/>
          <w:sz w:val="22"/>
          <w:szCs w:val="22"/>
        </w:rPr>
        <w:t xml:space="preserve"> </w:t>
      </w:r>
      <w:r w:rsidR="00142119" w:rsidRPr="00142119">
        <w:rPr>
          <w:rFonts w:ascii="Segoe UI" w:hAnsi="Segoe UI" w:cs="Segoe UI"/>
          <w:sz w:val="22"/>
          <w:szCs w:val="22"/>
        </w:rPr>
        <w:fldChar w:fldCharType="begin">
          <w:fldData xml:space="preserve">PEVuZE5vdGU+PENpdGU+PEF1dGhvcj5CaWplbjwvQXV0aG9yPjxZZWFyPjE5OTY8L1llYXI+PFJl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</w:fldData>
        </w:fldChar>
      </w:r>
      <w:r w:rsidR="00071B0F">
        <w:rPr>
          <w:rFonts w:ascii="Segoe UI" w:hAnsi="Segoe UI" w:cs="Segoe UI"/>
          <w:sz w:val="22"/>
          <w:szCs w:val="22"/>
        </w:rPr>
        <w:instrText xml:space="preserve"> ADDIN EN.CITE </w:instrText>
      </w:r>
      <w:r w:rsidR="00071B0F">
        <w:rPr>
          <w:rFonts w:ascii="Segoe UI" w:hAnsi="Segoe UI" w:cs="Segoe UI"/>
          <w:sz w:val="22"/>
          <w:szCs w:val="22"/>
        </w:rPr>
        <w:fldChar w:fldCharType="begin">
          <w:fldData xml:space="preserve">PEVuZE5vdGU+PENpdGU+PEF1dGhvcj5CaWplbjwvQXV0aG9yPjxZZWFyPjE5OTY8L1llYXI+PFJl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</w:fldData>
        </w:fldChar>
      </w:r>
      <w:r w:rsidR="00071B0F">
        <w:rPr>
          <w:rFonts w:ascii="Segoe UI" w:hAnsi="Segoe UI" w:cs="Segoe UI"/>
          <w:sz w:val="22"/>
          <w:szCs w:val="22"/>
        </w:rPr>
        <w:instrText xml:space="preserve"> ADDIN EN.CITE.DATA </w:instrText>
      </w:r>
      <w:r w:rsidR="00071B0F">
        <w:rPr>
          <w:rFonts w:ascii="Segoe UI" w:hAnsi="Segoe UI" w:cs="Segoe UI"/>
          <w:sz w:val="22"/>
          <w:szCs w:val="22"/>
        </w:rPr>
      </w:r>
      <w:r w:rsidR="00071B0F">
        <w:rPr>
          <w:rFonts w:ascii="Segoe UI" w:hAnsi="Segoe UI" w:cs="Segoe UI"/>
          <w:sz w:val="22"/>
          <w:szCs w:val="22"/>
        </w:rPr>
        <w:fldChar w:fldCharType="end"/>
      </w:r>
      <w:r w:rsidR="00142119" w:rsidRPr="00142119">
        <w:rPr>
          <w:rFonts w:ascii="Segoe UI" w:hAnsi="Segoe UI" w:cs="Segoe UI"/>
          <w:sz w:val="22"/>
          <w:szCs w:val="22"/>
        </w:rPr>
      </w:r>
      <w:r w:rsidR="00142119" w:rsidRPr="00142119">
        <w:rPr>
          <w:rFonts w:ascii="Segoe UI" w:hAnsi="Segoe UI" w:cs="Segoe UI"/>
          <w:sz w:val="22"/>
          <w:szCs w:val="22"/>
        </w:rPr>
        <w:fldChar w:fldCharType="separate"/>
      </w:r>
      <w:r w:rsidR="00071B0F">
        <w:rPr>
          <w:rFonts w:ascii="Segoe UI" w:hAnsi="Segoe UI" w:cs="Segoe UI"/>
          <w:noProof/>
          <w:sz w:val="22"/>
          <w:szCs w:val="22"/>
        </w:rPr>
        <w:t>[9-11]</w:t>
      </w:r>
      <w:r w:rsidR="00142119" w:rsidRPr="00142119">
        <w:rPr>
          <w:rFonts w:ascii="Segoe UI" w:hAnsi="Segoe UI" w:cs="Segoe UI"/>
          <w:sz w:val="22"/>
          <w:szCs w:val="22"/>
        </w:rPr>
        <w:fldChar w:fldCharType="end"/>
      </w:r>
    </w:p>
    <w:p w14:paraId="770DBA1E" w14:textId="77777777" w:rsidR="001B3A1F" w:rsidRPr="001B3A1F" w:rsidRDefault="001B3A1F" w:rsidP="001B3A1F">
      <w:pPr>
        <w:jc w:val="both"/>
        <w:rPr>
          <w:rFonts w:ascii="Segoe UI" w:hAnsi="Segoe UI" w:cs="Segoe UI"/>
          <w:sz w:val="22"/>
          <w:szCs w:val="22"/>
        </w:rPr>
      </w:pPr>
    </w:p>
    <w:p w14:paraId="64AA1A8A" w14:textId="46925FB2" w:rsidR="001B3A1F" w:rsidRPr="001B3A1F" w:rsidRDefault="001B3A1F" w:rsidP="0011311A">
      <w:pPr>
        <w:ind w:firstLine="720"/>
        <w:jc w:val="both"/>
        <w:rPr>
          <w:rFonts w:ascii="Segoe UI" w:hAnsi="Segoe UI" w:cs="Segoe UI"/>
          <w:sz w:val="22"/>
          <w:szCs w:val="22"/>
        </w:rPr>
      </w:pPr>
      <w:r w:rsidRPr="001B3A1F">
        <w:rPr>
          <w:rFonts w:ascii="Segoe UI" w:hAnsi="Segoe UI" w:cs="Segoe UI"/>
          <w:sz w:val="22"/>
          <w:szCs w:val="22"/>
        </w:rPr>
        <w:t xml:space="preserve">Poon C.S.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&lt;EndNote&gt;&lt;Cite&gt;&lt;Author&gt;Poon&lt;/Author&gt;&lt;Year&gt;1999&lt;/Year&gt;&lt;RecNum&gt;103&lt;/RecNum&gt;&lt;DisplayText&gt;[12]&lt;/DisplayText&gt;&lt;record&gt;&lt;rec-number&gt;103&lt;/rec-number&gt;&lt;foreign-keys&gt;&lt;key app="EN" db-id="wretv5sebedd26e5rswx00f1d9vxwvwp0s09" timestamp="1574012136" guid="268547f2-d7fe-4843-b4bb-1e5c141d6e71"&gt;103&lt;/key&gt;&lt;/foreign-keys&gt;&lt;ref-type name="Journal Article"&gt;17&lt;/ref-type&gt;&lt;contributors&gt;&lt;authors&gt;&lt;author&gt;Poon, CS&lt;/author&gt;&lt;author&gt;Lam, L&lt;/author&gt;&lt;author&gt;Kou, SC&lt;/author&gt;&lt;author&gt;Lin, ZS&lt;/author&gt;&lt;/authors&gt;&lt;/contributors&gt;&lt;titles&gt;&lt;title&gt;A study on the hydration rate of natural zeolite blended cement pastes&lt;/title&gt;&lt;secondary-title&gt;Construction and Building Materials&lt;/secondary-title&gt;&lt;/titles&gt;&lt;periodical&gt;&lt;full-title&gt;Construction and Building Materials&lt;/full-title&gt;&lt;/periodical&gt;&lt;pages&gt;427-432&lt;/pages&gt;&lt;volume&gt;13&lt;/volume&gt;&lt;number&gt;8&lt;/number&gt;&lt;dates&gt;&lt;year&gt;1999&lt;/year&gt;&lt;/dates&gt;&lt;isbn&gt;0950-0618&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[12]</w:t>
      </w:r>
      <w:r w:rsidR="00142119" w:rsidRPr="00142119">
        <w:rPr>
          <w:rFonts w:ascii="Segoe UI" w:hAnsi="Segoe UI" w:cs="Segoe UI"/>
          <w:sz w:val="22"/>
          <w:szCs w:val="22"/>
        </w:rPr>
        <w:fldChar w:fldCharType="end"/>
      </w:r>
      <w:r w:rsidR="00142119" w:rsidRPr="00142119">
        <w:rPr>
          <w:rFonts w:ascii="Segoe UI" w:hAnsi="Segoe UI" w:cs="Segoe UI"/>
          <w:sz w:val="22"/>
          <w:szCs w:val="22"/>
        </w:rPr>
        <w:t xml:space="preserve">, </w:t>
      </w:r>
      <w:r w:rsidRPr="001B3A1F">
        <w:rPr>
          <w:rFonts w:ascii="Segoe UI" w:hAnsi="Segoe UI" w:cs="Segoe UI"/>
          <w:sz w:val="22"/>
          <w:szCs w:val="22"/>
        </w:rPr>
        <w:t xml:space="preserve">Chen J.J.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&lt;EndNote&gt;&lt;Cite&gt;&lt;Author&gt;Chen&lt;/Author&gt;&lt;Year&gt;2017&lt;/Year&gt;&lt;RecNum&gt;104&lt;/RecNum&gt;&lt;DisplayText&gt;[13]&lt;/DisplayText&gt;&lt;record&gt;&lt;rec-number&gt;104&lt;/rec-number&gt;&lt;foreign-keys&gt;&lt;key app="EN" db-id="wretv5sebedd26e5rswx00f1d9vxwvwp0s09" timestamp="1574012351" guid="a4fed844-c0dd-472e-93ec-1ce3035bbace"&gt;104&lt;/key&gt;&lt;/foreign-keys&gt;&lt;ref-type name="Journal Article"&gt;17&lt;/ref-type&gt;&lt;contributors&gt;&lt;authors&gt;&lt;author&gt;Chen, JJ&lt;/author&gt;&lt;author&gt;Li, LG&lt;/author&gt;&lt;author&gt;Ng, PL&lt;/author&gt;&lt;author&gt;Kwan, AKH&lt;/author&gt;&lt;/authors&gt;&lt;/contributors&gt;&lt;titles&gt;&lt;title&gt;Effects of superfine zeolite on strength, flowability and cohesiveness of cementitious paste&lt;/title&gt;&lt;secondary-title&gt;Cement and Concrete Composites&lt;/secondary-title&gt;&lt;/titles&gt;&lt;periodical&gt;&lt;full-title&gt;Cement and concrete composites&lt;/full-title&gt;&lt;/periodical&gt;&lt;pages&gt;101-110&lt;/pages&gt;&lt;volume&gt;83&lt;/volume&gt;&lt;dates&gt;&lt;year&gt;2017&lt;/year&gt;&lt;/dates&gt;&lt;isbn&gt;0958-9465&lt;/isbn&gt;&lt;urls&gt;&lt;/urls&gt;&lt;/record&gt;&lt;/Cite&gt;&lt;/EndNote&gt;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[13]</w:t>
      </w:r>
      <w:r w:rsidR="00142119" w:rsidRPr="00142119">
        <w:rPr>
          <w:rFonts w:ascii="Segoe UI" w:hAnsi="Segoe UI" w:cs="Segoe UI"/>
          <w:sz w:val="22"/>
          <w:szCs w:val="22"/>
        </w:rPr>
        <w:fldChar w:fldCharType="end"/>
      </w:r>
      <w:r w:rsidRPr="001B3A1F">
        <w:rPr>
          <w:rFonts w:ascii="Segoe UI" w:hAnsi="Segoe UI" w:cs="Segoe UI"/>
          <w:sz w:val="22"/>
          <w:szCs w:val="22"/>
        </w:rPr>
        <w:t>Ahmadi B et al</w:t>
      </w:r>
      <w:r w:rsidR="00142119">
        <w:rPr>
          <w:rFonts w:ascii="Segoe UI" w:hAnsi="Segoe UI" w:cs="Segoe UI"/>
          <w:sz w:val="22"/>
          <w:szCs w:val="22"/>
        </w:rPr>
        <w:t xml:space="preserve">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&lt;EndNote&gt;&lt;Cite&gt;&lt;Author&gt;Ahmadi&lt;/Author&gt;&lt;Year&gt;2010&lt;/Year&gt;&lt;RecNum&gt;112&lt;/RecNum&gt;&lt;DisplayText&gt;[14]&lt;/DisplayText&gt;&lt;record&gt;&lt;rec-number&gt;112&lt;/rec-number&gt;&lt;foreign-keys&gt;&lt;key app="EN" db-id="wretv5sebedd26e5rswx00f1d9vxwvwp0s09" timestamp="1574173129" guid="092cb77c-a87c-4136-b903-26f04218beb9"&gt;112&lt;/key&gt;&lt;/foreign-keys&gt;&lt;ref-type name="Journal Article"&gt;17&lt;/ref-type&gt;&lt;contributors&gt;&lt;authors&gt;&lt;author&gt;Ahmadi, Babak&lt;/author&gt;&lt;author&gt;Shekarchi, Mohammad&lt;/author&gt;&lt;/authors&gt;&lt;/contributors&gt;&lt;titles&gt;&lt;title&gt;Use of natural zeolite as a supplementary cementitious material&lt;/title&gt;&lt;secondary-title&gt;Cement and Concrete Composites&lt;/secondary-title&gt;&lt;/titles&gt;&lt;periodical&gt;&lt;full-title&gt;Cement and concrete composites&lt;/full-title&gt;&lt;/periodical&gt;&lt;pages&gt;134-141&lt;/pages&gt;&lt;volume&gt;32&lt;/volume&gt;&lt;number&gt;2&lt;/number&gt;&lt;dates&gt;&lt;year&gt;2010&lt;/year&gt;&lt;/dates&gt;&lt;isbn&gt;0958-9465&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[14]</w:t>
      </w:r>
      <w:r w:rsidR="00142119" w:rsidRPr="00142119">
        <w:rPr>
          <w:rFonts w:ascii="Segoe UI" w:hAnsi="Segoe UI" w:cs="Segoe UI"/>
          <w:sz w:val="22"/>
          <w:szCs w:val="22"/>
        </w:rPr>
        <w:fldChar w:fldCharType="end"/>
      </w:r>
      <w:r w:rsidR="00142119" w:rsidRPr="00142119">
        <w:rPr>
          <w:rFonts w:ascii="Segoe UI" w:hAnsi="Segoe UI" w:cs="Segoe UI"/>
          <w:sz w:val="22"/>
          <w:szCs w:val="22"/>
        </w:rPr>
        <w:t xml:space="preserve"> </w:t>
      </w:r>
      <w:r w:rsidRPr="001B3A1F">
        <w:rPr>
          <w:rFonts w:ascii="Segoe UI" w:hAnsi="Segoe UI" w:cs="Segoe UI"/>
          <w:sz w:val="22"/>
          <w:szCs w:val="22"/>
        </w:rPr>
        <w:t xml:space="preserve">and Feng N.Q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&lt;EndNote&gt;&lt;Cite&gt;&lt;Author&gt;Feng&lt;/Author&gt;&lt;Year&gt;1990&lt;/Year&gt;&lt;RecNum&gt;105&lt;/RecNum&gt;&lt;DisplayText&gt;[15]&lt;/DisplayText&gt;&lt;record&gt;&lt;rec-number&gt;105&lt;/rec-number&gt;&lt;foreign-keys&gt;&lt;key app="EN" db-id="wretv5sebedd26e5rswx00f1d9vxwvwp0s09" timestamp="1574012580" guid="a13f055a-b6ec-468f-b542-ffcd3f03f535"&gt;105&lt;/key&gt;&lt;/foreign-keys&gt;&lt;ref-type name="Journal Article"&gt;17&lt;/ref-type&gt;&lt;contributors&gt;&lt;authors&gt;&lt;author&gt;Feng, Nai-Qian&lt;/author&gt;&lt;author&gt;Li, Gui-Zhi&lt;/author&gt;&lt;author&gt;Zang, Xuan-Wu&lt;/author&gt;&lt;/authors&gt;&lt;/contributors&gt;&lt;titles&gt;&lt;title&gt;High-strength and flowing concrete with a zeolitic mineral admixture&lt;/title&gt;&lt;secondary-title&gt;Cement, concrete and aggregates&lt;/secondary-title&gt;&lt;/titles&gt;&lt;periodical&gt;&lt;full-title&gt;Cement, concrete and aggregates&lt;/full-title&gt;&lt;/periodical&gt;&lt;pages&gt;61-69&lt;/pages&gt;&lt;volume&gt;12&lt;/volume&gt;&lt;number&gt;2&lt;/number&gt;&lt;dates&gt;&lt;year&gt;1990&lt;/year&gt;&lt;/dates&gt;&lt;isbn&gt;0149-6123&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[15]</w:t>
      </w:r>
      <w:r w:rsidR="00142119" w:rsidRPr="00142119">
        <w:rPr>
          <w:rFonts w:ascii="Segoe UI" w:hAnsi="Segoe UI" w:cs="Segoe UI"/>
          <w:sz w:val="22"/>
          <w:szCs w:val="22"/>
        </w:rPr>
        <w:fldChar w:fldCharType="end"/>
      </w:r>
      <w:r w:rsidR="00142119" w:rsidRPr="00142119">
        <w:rPr>
          <w:rFonts w:ascii="Segoe UI" w:hAnsi="Segoe UI" w:cs="Segoe UI"/>
          <w:sz w:val="22"/>
          <w:szCs w:val="22"/>
        </w:rPr>
        <w:t xml:space="preserve">, </w:t>
      </w:r>
      <w:r w:rsidRPr="001B3A1F">
        <w:rPr>
          <w:rFonts w:ascii="Segoe UI" w:hAnsi="Segoe UI" w:cs="Segoe UI"/>
          <w:sz w:val="22"/>
          <w:szCs w:val="22"/>
        </w:rPr>
        <w:t xml:space="preserve">had shown an increase in the strength of the cement composition on addition of zeolites. </w:t>
      </w:r>
      <w:proofErr w:type="spellStart"/>
      <w:r w:rsidRPr="001B3A1F">
        <w:rPr>
          <w:rFonts w:ascii="Segoe UI" w:hAnsi="Segoe UI" w:cs="Segoe UI"/>
          <w:sz w:val="22"/>
          <w:szCs w:val="22"/>
        </w:rPr>
        <w:t>V.Lilkov</w:t>
      </w:r>
      <w:proofErr w:type="spellEnd"/>
      <w:r w:rsidRPr="001B3A1F">
        <w:rPr>
          <w:rFonts w:ascii="Segoe UI" w:hAnsi="Segoe UI" w:cs="Segoe UI"/>
          <w:sz w:val="22"/>
          <w:szCs w:val="22"/>
        </w:rPr>
        <w:t xml:space="preserve">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&lt;EndNote&gt;&lt;Cite&gt;&lt;Author&gt;Lilkov&lt;/Author&gt;&lt;Year&gt;2011&lt;/Year&gt;&lt;RecNum&gt;107&lt;/RecNum&gt;&lt;DisplayText&gt;[16]&lt;/DisplayText&gt;&lt;record&gt;&lt;rec-number&gt;107&lt;/rec-number&gt;&lt;foreign-keys&gt;&lt;key app="EN" db-id="wretv5sebedd26e5rswx00f1d9vxwvwp0s09" timestamp="1574017024" guid="e434c35b-bb4e-4ab0-bbb4-c4be13e63328"&gt;107&lt;/key&gt;&lt;/foreign-keys&gt;&lt;ref-type name="Journal Article"&gt;17&lt;/ref-type&gt;&lt;contributors&gt;&lt;authors&gt;&lt;author&gt;Lilkov, V&lt;/author&gt;&lt;author&gt;Petrov, O&lt;/author&gt;&lt;author&gt;Petrova, N&lt;/author&gt;&lt;author&gt;Tzvetanova, Y&lt;/author&gt;&lt;/authors&gt;&lt;/contributors&gt;&lt;titles&gt;&lt;title&gt;Study of the pozzolanic activity and hydration products of cement pastes with addition of natural zeolites&lt;/title&gt;&lt;secondary-title&gt;Clay minerals&lt;/secondary-title&gt;&lt;/titles&gt;&lt;periodical&gt;&lt;full-title&gt;Clay minerals&lt;/full-title&gt;&lt;/periodical&gt;&lt;pages&gt;241-250&lt;/pages&gt;&lt;volume&gt;46&lt;/volume&gt;&lt;number&gt;2&lt;/number&gt;&lt;dates&gt;&lt;year&gt;2011&lt;/year&gt;&lt;/dates&gt;&lt;isbn&gt;1471-8030&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[16]</w:t>
      </w:r>
      <w:r w:rsidR="00142119" w:rsidRPr="00142119">
        <w:rPr>
          <w:rFonts w:ascii="Segoe UI" w:hAnsi="Segoe UI" w:cs="Segoe UI"/>
          <w:sz w:val="22"/>
          <w:szCs w:val="22"/>
        </w:rPr>
        <w:fldChar w:fldCharType="end"/>
      </w:r>
      <w:r w:rsidRPr="001B3A1F">
        <w:rPr>
          <w:rFonts w:ascii="Segoe UI" w:hAnsi="Segoe UI" w:cs="Segoe UI"/>
          <w:sz w:val="22"/>
          <w:szCs w:val="22"/>
        </w:rPr>
        <w:t xml:space="preserve">, had done an extensive study on how addition of various zeolites </w:t>
      </w:r>
      <w:r w:rsidR="00601DEC">
        <w:rPr>
          <w:rFonts w:ascii="Segoe UI" w:hAnsi="Segoe UI" w:cs="Segoe UI"/>
          <w:sz w:val="22"/>
          <w:szCs w:val="22"/>
        </w:rPr>
        <w:t>a</w:t>
      </w:r>
      <w:r w:rsidRPr="001B3A1F">
        <w:rPr>
          <w:rFonts w:ascii="Segoe UI" w:hAnsi="Segoe UI" w:cs="Segoe UI"/>
          <w:sz w:val="22"/>
          <w:szCs w:val="22"/>
        </w:rPr>
        <w:t xml:space="preserve">ffects the hydration of cement by studying the hydration products of cement. Poon C.S. et al had also shown that the porosity of cement samples was affected by the addition of zeolites. Th. </w:t>
      </w:r>
      <w:proofErr w:type="spellStart"/>
      <w:r w:rsidRPr="001B3A1F">
        <w:rPr>
          <w:rFonts w:ascii="Segoe UI" w:hAnsi="Segoe UI" w:cs="Segoe UI"/>
          <w:sz w:val="22"/>
          <w:szCs w:val="22"/>
        </w:rPr>
        <w:t>Perraki</w:t>
      </w:r>
      <w:proofErr w:type="spellEnd"/>
      <w:r w:rsidRPr="001B3A1F">
        <w:rPr>
          <w:rFonts w:ascii="Segoe UI" w:hAnsi="Segoe UI" w:cs="Segoe UI"/>
          <w:sz w:val="22"/>
          <w:szCs w:val="22"/>
        </w:rPr>
        <w:t xml:space="preserve">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&lt;EndNote&gt;&lt;Cite&gt;&lt;Author&gt;Perraki&lt;/Author&gt;&lt;Year&gt;2003&lt;/Year&gt;&lt;RecNum&gt;108&lt;/RecNum&gt;&lt;DisplayText&gt;[17]&lt;/DisplayText&gt;&lt;record&gt;&lt;rec-number&gt;108&lt;/rec-number&gt;&lt;foreign-keys&gt;&lt;key app="EN" db-id="wretv5sebedd26e5rswx00f1d9vxwvwp0s09" timestamp="1574171438" guid="25709755-3b74-4d75-aebb-8f08628f3d37"&gt;108&lt;/key&gt;&lt;/foreign-keys&gt;&lt;ref-type name="Journal Article"&gt;17&lt;/ref-type&gt;&lt;contributors&gt;&lt;authors&gt;&lt;author&gt;Perraki, Th&lt;/author&gt;&lt;author&gt;Kakali, G&lt;/author&gt;&lt;author&gt;Kontoleon, F&lt;/author&gt;&lt;/authors&gt;&lt;/contributors&gt;&lt;titles&gt;&lt;title&gt;The effect of natural zeolites on the early hydration of Portland cement&lt;/title&gt;&lt;secondary-title&gt;Microporous and Mesoporous Materials&lt;/secondary-title&gt;&lt;/titles&gt;&lt;periodical&gt;&lt;full-title&gt;Microporous and Mesoporous Materials&lt;/full-title&gt;&lt;/periodical&gt;&lt;pages&gt;205-212&lt;/pages&gt;&lt;volume&gt;61&lt;/volume&gt;&lt;number&gt;1-3&lt;/number&gt;&lt;dates&gt;&lt;year&gt;2003&lt;/year&gt;&lt;/dates&gt;&lt;isbn&gt;1387-1811&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[17]</w:t>
      </w:r>
      <w:r w:rsidR="00142119" w:rsidRPr="00142119">
        <w:rPr>
          <w:rFonts w:ascii="Segoe UI" w:hAnsi="Segoe UI" w:cs="Segoe UI"/>
          <w:sz w:val="22"/>
          <w:szCs w:val="22"/>
        </w:rPr>
        <w:fldChar w:fldCharType="end"/>
      </w:r>
      <w:r w:rsidR="00601DEC">
        <w:rPr>
          <w:rFonts w:ascii="Segoe UI" w:hAnsi="Segoe UI" w:cs="Segoe UI"/>
          <w:sz w:val="22"/>
          <w:szCs w:val="22"/>
        </w:rPr>
        <w:t>,</w:t>
      </w:r>
      <w:r w:rsidR="00142119" w:rsidRPr="00142119">
        <w:rPr>
          <w:rFonts w:ascii="Segoe UI" w:hAnsi="Segoe UI" w:cs="Segoe UI"/>
          <w:sz w:val="22"/>
          <w:szCs w:val="22"/>
        </w:rPr>
        <w:t xml:space="preserve"> </w:t>
      </w:r>
      <w:r w:rsidRPr="001B3A1F">
        <w:rPr>
          <w:rFonts w:ascii="Segoe UI" w:hAnsi="Segoe UI" w:cs="Segoe UI"/>
          <w:sz w:val="22"/>
          <w:szCs w:val="22"/>
        </w:rPr>
        <w:t>ha</w:t>
      </w:r>
      <w:r w:rsidR="00601DEC">
        <w:rPr>
          <w:rFonts w:ascii="Segoe UI" w:hAnsi="Segoe UI" w:cs="Segoe UI"/>
          <w:sz w:val="22"/>
          <w:szCs w:val="22"/>
        </w:rPr>
        <w:t>s</w:t>
      </w:r>
      <w:r w:rsidRPr="001B3A1F">
        <w:rPr>
          <w:rFonts w:ascii="Segoe UI" w:hAnsi="Segoe UI" w:cs="Segoe UI"/>
          <w:sz w:val="22"/>
          <w:szCs w:val="22"/>
        </w:rPr>
        <w:t xml:space="preserve"> studied the early hydration characteristics of cement on addition of zeolites. The effect of zeolite addition had also been compared with silica fume and metakaolin additions by </w:t>
      </w:r>
      <w:proofErr w:type="spellStart"/>
      <w:r w:rsidRPr="001B3A1F">
        <w:rPr>
          <w:rFonts w:ascii="Segoe UI" w:hAnsi="Segoe UI" w:cs="Segoe UI"/>
          <w:sz w:val="22"/>
          <w:szCs w:val="22"/>
        </w:rPr>
        <w:t>Valipour</w:t>
      </w:r>
      <w:proofErr w:type="spellEnd"/>
      <w:r w:rsidRPr="001B3A1F">
        <w:rPr>
          <w:rFonts w:ascii="Segoe UI" w:hAnsi="Segoe UI" w:cs="Segoe UI"/>
          <w:sz w:val="22"/>
          <w:szCs w:val="22"/>
        </w:rPr>
        <w:t xml:space="preserve"> M.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&lt;EndNote&gt;&lt;Cite&gt;&lt;Author&gt;Valipour&lt;/Author&gt;&lt;Year&gt;2013&lt;/Year&gt;&lt;RecNum&gt;109&lt;/RecNum&gt;&lt;DisplayText&gt;[18]&lt;/DisplayText&gt;&lt;record&gt;&lt;rec-number&gt;109&lt;/rec-number&gt;&lt;foreign-keys&gt;&lt;key app="EN" db-id="wretv5sebedd26e5rswx00f1d9vxwvwp0s09" timestamp="1574171873" guid="3c8b5e19-55b7-43dd-b671-fb3089081f5f"&gt;109&lt;/key&gt;&lt;/foreign-keys&gt;&lt;ref-type name="Journal Article"&gt;17&lt;/ref-type&gt;&lt;contributors&gt;&lt;authors&gt;&lt;author&gt;Valipour, Mahdi&lt;/author&gt;&lt;author&gt;Pargar, Farhad&lt;/author&gt;&lt;author&gt;Shekarchi, Mohammad&lt;/author&gt;&lt;author&gt;Khani, Sara&lt;/author&gt;&lt;/authors&gt;&lt;/contributors&gt;&lt;titles&gt;&lt;title&gt;Comparing a natural pozzolan, zeolite, to metakaolin and silica fume in terms of their effect on the durability characteristics of concrete: A laboratory study&lt;/title&gt;&lt;secondary-title&gt;Construction and Building Materials&lt;/secondary-title&gt;&lt;/titles&gt;&lt;periodical&gt;&lt;full-title&gt;Construction and Building Materials&lt;/full-title&gt;&lt;/periodical&gt;&lt;pages&gt;879-888&lt;/pages&gt;&lt;volume&gt;41&lt;/volume&gt;&lt;dates&gt;&lt;year&gt;2013&lt;/year&gt;&lt;/dates&gt;&lt;isbn&gt;0950-0618&lt;/isbn&gt;&lt;urls&gt;&lt;/urls&gt;&lt;/record&gt;&lt;/Cite&gt;&lt;/EndNote&gt;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[18]</w:t>
      </w:r>
      <w:r w:rsidR="00142119" w:rsidRPr="00142119">
        <w:rPr>
          <w:rFonts w:ascii="Segoe UI" w:hAnsi="Segoe UI" w:cs="Segoe UI"/>
          <w:sz w:val="22"/>
          <w:szCs w:val="22"/>
        </w:rPr>
        <w:fldChar w:fldCharType="end"/>
      </w:r>
      <w:r w:rsidRPr="001B3A1F">
        <w:rPr>
          <w:rFonts w:ascii="Segoe UI" w:hAnsi="Segoe UI" w:cs="Segoe UI"/>
          <w:sz w:val="22"/>
          <w:szCs w:val="22"/>
        </w:rPr>
        <w:t xml:space="preserve">. </w:t>
      </w:r>
      <w:proofErr w:type="spellStart"/>
      <w:r w:rsidRPr="001B3A1F">
        <w:rPr>
          <w:rFonts w:ascii="Segoe UI" w:hAnsi="Segoe UI" w:cs="Segoe UI"/>
          <w:sz w:val="22"/>
          <w:szCs w:val="22"/>
        </w:rPr>
        <w:t>Markiv</w:t>
      </w:r>
      <w:proofErr w:type="spellEnd"/>
      <w:r w:rsidRPr="001B3A1F">
        <w:rPr>
          <w:rFonts w:ascii="Segoe UI" w:hAnsi="Segoe UI" w:cs="Segoe UI"/>
          <w:sz w:val="22"/>
          <w:szCs w:val="22"/>
        </w:rPr>
        <w:t xml:space="preserve"> T. et al </w:t>
      </w:r>
      <w:r w:rsidR="00142119" w:rsidRPr="00142119">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&lt;EndNote&gt;&lt;Cite&gt;&lt;Author&gt;Markiv&lt;/Author&gt;&lt;Year&gt;2016&lt;/Year&gt;&lt;RecNum&gt;110&lt;/RecNum&gt;&lt;DisplayText&gt;[19]&lt;/DisplayText&gt;&lt;record&gt;&lt;rec-number&gt;110&lt;/rec-number&gt;&lt;foreign-keys&gt;&lt;key app="EN" db-id="wretv5sebedd26e5rswx00f1d9vxwvwp0s09" timestamp="1574172237" guid="52c1dbb1-6af5-4d5f-9b2e-ab768016c89f"&gt;110&lt;/key&gt;&lt;/foreign-keys&gt;&lt;ref-type name="Journal Article"&gt;17&lt;/ref-type&gt;&lt;contributors&gt;&lt;authors&gt;&lt;author&gt;Markiv, Taras&lt;/author&gt;&lt;author&gt;Sobol, Khrystyna&lt;/author&gt;&lt;author&gt;Franus, Małgorzata&lt;/author&gt;&lt;author&gt;Franus, Wojciech&lt;/author&gt;&lt;/authors&gt;&lt;/contributors&gt;&lt;titles&gt;&lt;title&gt;Mechanical and durability properties of concretes incorporating natural zeolite&lt;/title&gt;&lt;secondary-title&gt;Archives of Civil and Mechanical Engineering&lt;/secondary-title&gt;&lt;/titles&gt;&lt;periodical&gt;&lt;full-title&gt;Archives of Civil and Mechanical Engineering&lt;/full-title&gt;&lt;/periodical&gt;&lt;pages&gt;554-562&lt;/pages&gt;&lt;volume&gt;16&lt;/volume&gt;&lt;number&gt;4&lt;/number&gt;&lt;dates&gt;&lt;year&gt;2016&lt;/year&gt;&lt;/dates&gt;&lt;isbn&gt;1644-9665&lt;/isbn&gt;&lt;urls&gt;&lt;/urls&gt;&lt;/record&gt;&lt;/Cite&gt;&lt;/EndNote&gt;</w:instrText>
      </w:r>
      <w:r w:rsidR="00142119" w:rsidRPr="00142119">
        <w:rPr>
          <w:rFonts w:ascii="Segoe UI" w:hAnsi="Segoe UI" w:cs="Segoe UI"/>
          <w:sz w:val="22"/>
          <w:szCs w:val="22"/>
        </w:rPr>
        <w:fldChar w:fldCharType="separate"/>
      </w:r>
      <w:r w:rsidR="00071B0F">
        <w:rPr>
          <w:rFonts w:ascii="Segoe UI" w:hAnsi="Segoe UI" w:cs="Segoe UI"/>
          <w:noProof/>
          <w:sz w:val="22"/>
          <w:szCs w:val="22"/>
        </w:rPr>
        <w:t>[19]</w:t>
      </w:r>
      <w:r w:rsidR="00142119" w:rsidRPr="00142119">
        <w:rPr>
          <w:rFonts w:ascii="Segoe UI" w:hAnsi="Segoe UI" w:cs="Segoe UI"/>
          <w:sz w:val="22"/>
          <w:szCs w:val="22"/>
        </w:rPr>
        <w:fldChar w:fldCharType="end"/>
      </w:r>
      <w:r w:rsidRPr="001B3A1F">
        <w:rPr>
          <w:rFonts w:ascii="Segoe UI" w:hAnsi="Segoe UI" w:cs="Segoe UI"/>
          <w:sz w:val="22"/>
          <w:szCs w:val="22"/>
        </w:rPr>
        <w:t xml:space="preserve"> had tested the freeze thaw resistance, as well as the drying shrinkage properties of zeolite added cement. </w:t>
      </w:r>
      <w:proofErr w:type="spellStart"/>
      <w:r w:rsidRPr="001B3A1F">
        <w:rPr>
          <w:rFonts w:ascii="Segoe UI" w:hAnsi="Segoe UI" w:cs="Segoe UI"/>
          <w:sz w:val="22"/>
          <w:szCs w:val="22"/>
        </w:rPr>
        <w:t>Pacewska</w:t>
      </w:r>
      <w:proofErr w:type="spellEnd"/>
      <w:r w:rsidRPr="001B3A1F">
        <w:rPr>
          <w:rFonts w:ascii="Segoe UI" w:hAnsi="Segoe UI" w:cs="Segoe UI"/>
          <w:sz w:val="22"/>
          <w:szCs w:val="22"/>
        </w:rPr>
        <w:t xml:space="preserve"> et al</w:t>
      </w:r>
      <w:r w:rsidR="00142119">
        <w:rPr>
          <w:rFonts w:ascii="Segoe UI" w:hAnsi="Segoe UI" w:cs="Segoe UI"/>
          <w:sz w:val="22"/>
          <w:szCs w:val="22"/>
        </w:rPr>
        <w:t xml:space="preserve"> </w:t>
      </w:r>
      <w:r w:rsidR="00142119"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&lt;EndNote&gt;&lt;Cite&gt;&lt;Author&gt;Pacewska&lt;/Author&gt;&lt;Year&gt;2002&lt;/Year&gt;&lt;RecNum&gt;114&lt;/RecNum&gt;&lt;DisplayText&gt;[22]&lt;/DisplayText&gt;&lt;record&gt;&lt;rec-number&gt;114&lt;/rec-number&gt;&lt;foreign-keys&gt;&lt;key app="EN" db-id="wretv5sebedd26e5rswx00f1d9vxwvwp0s09" timestamp="1574189817" guid="57eaec7b-1a91-4ff9-9c1a-8c32e6235669"&gt;114&lt;/key&gt;&lt;/foreign-keys&gt;&lt;ref-type name="Journal Article"&gt;17&lt;/ref-type&gt;&lt;contributors&gt;&lt;authors&gt;&lt;author&gt;Pacewska, B&lt;/author&gt;&lt;author&gt;Wilińska, I&lt;/author&gt;&lt;author&gt;Bukowska, M&lt;/author&gt;&lt;author&gt;Nocuń-Wczelik, W&lt;/author&gt;&lt;/authors&gt;&lt;/contributors&gt;&lt;titles&gt;&lt;title&gt;Effect of waste aluminosilicate material on cement hydration and properties of cement mortars&lt;/title&gt;&lt;secondary-title&gt;Cement and Concrete Research&lt;/secondary-title&gt;&lt;/titles&gt;&lt;periodical&gt;&lt;full-title&gt;Cement and Concrete research&lt;/full-title&gt;&lt;/periodical&gt;&lt;pages&gt;1823-1830&lt;/pages&gt;&lt;volume&gt;32&lt;/volume&gt;&lt;number&gt;11&lt;/number&gt;&lt;dates&gt;&lt;year&gt;2002&lt;/year&gt;&lt;/dates&gt;&lt;isbn&gt;0008-8846&lt;/isbn&gt;&lt;urls&gt;&lt;/urls&gt;&lt;/record&gt;&lt;/Cite&gt;&lt;/EndNote&gt;</w:instrText>
      </w:r>
      <w:r w:rsidR="00142119" w:rsidRPr="00D12DEA">
        <w:rPr>
          <w:rFonts w:ascii="Segoe UI" w:hAnsi="Segoe UI" w:cs="Segoe UI"/>
          <w:sz w:val="22"/>
          <w:szCs w:val="22"/>
        </w:rPr>
        <w:fldChar w:fldCharType="separate"/>
      </w:r>
      <w:r w:rsidR="00071B0F">
        <w:rPr>
          <w:rFonts w:ascii="Segoe UI" w:hAnsi="Segoe UI" w:cs="Segoe UI"/>
          <w:noProof/>
          <w:sz w:val="22"/>
          <w:szCs w:val="22"/>
        </w:rPr>
        <w:t>[22]</w:t>
      </w:r>
      <w:r w:rsidR="00142119" w:rsidRPr="00D12DEA">
        <w:rPr>
          <w:rFonts w:ascii="Segoe UI" w:hAnsi="Segoe UI" w:cs="Segoe UI"/>
          <w:sz w:val="22"/>
          <w:szCs w:val="22"/>
        </w:rPr>
        <w:fldChar w:fldCharType="end"/>
      </w:r>
      <w:r w:rsidR="00142119" w:rsidRPr="00D12DEA">
        <w:rPr>
          <w:rFonts w:ascii="Segoe UI" w:hAnsi="Segoe UI" w:cs="Segoe UI"/>
          <w:sz w:val="22"/>
          <w:szCs w:val="22"/>
        </w:rPr>
        <w:t xml:space="preserve"> </w:t>
      </w:r>
      <w:r w:rsidRPr="001B3A1F">
        <w:rPr>
          <w:rFonts w:ascii="Segoe UI" w:hAnsi="Segoe UI" w:cs="Segoe UI"/>
          <w:sz w:val="22"/>
          <w:szCs w:val="22"/>
        </w:rPr>
        <w:t xml:space="preserve">had studied the effect of waste zeolites from Fluidized Bed Catalytic cracking on hydration properties of cement. </w:t>
      </w:r>
      <w:proofErr w:type="spellStart"/>
      <w:r w:rsidRPr="001B3A1F">
        <w:rPr>
          <w:rFonts w:ascii="Segoe UI" w:hAnsi="Segoe UI" w:cs="Segoe UI"/>
          <w:sz w:val="22"/>
          <w:szCs w:val="22"/>
        </w:rPr>
        <w:t>Najimi</w:t>
      </w:r>
      <w:proofErr w:type="spellEnd"/>
      <w:r w:rsidRPr="001B3A1F">
        <w:rPr>
          <w:rFonts w:ascii="Segoe UI" w:hAnsi="Segoe UI" w:cs="Segoe UI"/>
          <w:sz w:val="22"/>
          <w:szCs w:val="22"/>
        </w:rPr>
        <w:t xml:space="preserve"> M. et al </w:t>
      </w:r>
      <w:r w:rsidR="00142119"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&lt;EndNote&gt;&lt;Cite&gt;&lt;Author&gt;Najimi&lt;/Author&gt;&lt;Year&gt;2012&lt;/Year&gt;&lt;RecNum&gt;28&lt;/RecNum&gt;&lt;DisplayText&gt;[23]&lt;/DisplayText&gt;&lt;record&gt;&lt;rec-number&gt;28&lt;/rec-number&gt;&lt;foreign-keys&gt;&lt;key app="EN" db-id="wretv5sebedd26e5rswx00f1d9vxwvwp0s09" timestamp="1569271910" guid="0684696c-b5ef-442e-a2ab-7d7f9c1f8ba5"&gt;28&lt;/key&gt;&lt;key app="ENWeb" db-id=""&gt;0&lt;/key&gt;&lt;/foreign-keys&gt;&lt;ref-type name="Journal Article"&gt;17&lt;/ref-type&gt;&lt;contributors&gt;&lt;authors&gt;&lt;author&gt;Najimi, Meysam&lt;/author&gt;&lt;author&gt;Sobhani, Jafar&lt;/author&gt;&lt;author&gt;Ahmadi, Babak&lt;/author&gt;&lt;author&gt;Shekarchi, Mohammad&lt;/author&gt;&lt;/authors&gt;&lt;/contributors&gt;&lt;titles&gt;&lt;title&gt;An experimental study on durability properties of concrete containing zeolite as a highly reactive natural pozzolan&lt;/title&gt;&lt;secondary-title&gt;Construction and Building Materials&lt;/secondary-title&gt;&lt;/titles&gt;&lt;periodical&gt;&lt;full-title&gt;Construction and Building Materials&lt;/full-title&gt;&lt;/periodical&gt;&lt;pages&gt;1023-1033&lt;/pages&gt;&lt;volume&gt;35&lt;/volume&gt;&lt;section&gt;1023&lt;/section&gt;&lt;dates&gt;&lt;year&gt;2012&lt;/year&gt;&lt;/dates&gt;&lt;isbn&gt;09500618&lt;/isbn&gt;&lt;urls&gt;&lt;/urls&gt;&lt;electronic-resource-num&gt;10.1016/j.conbuildmat.2012.04.038&lt;/electronic-resource-num&gt;&lt;/record&gt;&lt;/Cite&gt;&lt;/EndNote&gt;</w:instrText>
      </w:r>
      <w:r w:rsidR="00142119" w:rsidRPr="00D12DEA">
        <w:rPr>
          <w:rFonts w:ascii="Segoe UI" w:hAnsi="Segoe UI" w:cs="Segoe UI"/>
          <w:sz w:val="22"/>
          <w:szCs w:val="22"/>
        </w:rPr>
        <w:fldChar w:fldCharType="separate"/>
      </w:r>
      <w:r w:rsidR="00071B0F">
        <w:rPr>
          <w:rFonts w:ascii="Segoe UI" w:hAnsi="Segoe UI" w:cs="Segoe UI"/>
          <w:noProof/>
          <w:sz w:val="22"/>
          <w:szCs w:val="22"/>
        </w:rPr>
        <w:t>[23]</w:t>
      </w:r>
      <w:r w:rsidR="00142119" w:rsidRPr="00D12DEA">
        <w:rPr>
          <w:rFonts w:ascii="Segoe UI" w:hAnsi="Segoe UI" w:cs="Segoe UI"/>
          <w:sz w:val="22"/>
          <w:szCs w:val="22"/>
        </w:rPr>
        <w:fldChar w:fldCharType="end"/>
      </w:r>
      <w:r w:rsidR="00142119" w:rsidRPr="00D12DEA">
        <w:rPr>
          <w:rFonts w:ascii="Segoe UI" w:hAnsi="Segoe UI" w:cs="Segoe UI"/>
          <w:sz w:val="22"/>
          <w:szCs w:val="22"/>
        </w:rPr>
        <w:t xml:space="preserve"> </w:t>
      </w:r>
      <w:r w:rsidRPr="001B3A1F">
        <w:rPr>
          <w:rFonts w:ascii="Segoe UI" w:hAnsi="Segoe UI" w:cs="Segoe UI"/>
          <w:sz w:val="22"/>
          <w:szCs w:val="22"/>
        </w:rPr>
        <w:t>had studied the effect of adding zeolites on resistance towards sulfate attack, workability</w:t>
      </w:r>
      <w:r w:rsidR="00601DEC">
        <w:rPr>
          <w:rFonts w:ascii="Segoe UI" w:hAnsi="Segoe UI" w:cs="Segoe UI"/>
          <w:sz w:val="22"/>
          <w:szCs w:val="22"/>
        </w:rPr>
        <w:t>,</w:t>
      </w:r>
      <w:r w:rsidRPr="001B3A1F">
        <w:rPr>
          <w:rFonts w:ascii="Segoe UI" w:hAnsi="Segoe UI" w:cs="Segoe UI"/>
          <w:sz w:val="22"/>
          <w:szCs w:val="22"/>
        </w:rPr>
        <w:t xml:space="preserve"> as well as freeze thaw resistance. </w:t>
      </w:r>
      <w:proofErr w:type="spellStart"/>
      <w:r w:rsidRPr="001B3A1F">
        <w:rPr>
          <w:rFonts w:ascii="Segoe UI" w:hAnsi="Segoe UI" w:cs="Segoe UI"/>
          <w:sz w:val="22"/>
          <w:szCs w:val="22"/>
        </w:rPr>
        <w:t>Nagrockiene</w:t>
      </w:r>
      <w:proofErr w:type="spellEnd"/>
      <w:r w:rsidRPr="001B3A1F">
        <w:rPr>
          <w:rFonts w:ascii="Segoe UI" w:hAnsi="Segoe UI" w:cs="Segoe UI"/>
          <w:sz w:val="22"/>
          <w:szCs w:val="22"/>
        </w:rPr>
        <w:t>, D. et al</w:t>
      </w:r>
      <w:r w:rsidR="00142119">
        <w:rPr>
          <w:rFonts w:ascii="Segoe UI" w:hAnsi="Segoe UI" w:cs="Segoe UI"/>
          <w:sz w:val="22"/>
          <w:szCs w:val="22"/>
        </w:rPr>
        <w:t xml:space="preserve"> </w:t>
      </w:r>
      <w:r w:rsidR="00D12DEA"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&lt;EndNote&gt;&lt;Cite&gt;&lt;Author&gt;Nagrockiene&lt;/Author&gt;&lt;Year&gt;2016&lt;/Year&gt;&lt;RecNum&gt;81&lt;/RecNum&gt;&lt;DisplayText&gt;[24]&lt;/DisplayText&gt;&lt;record&gt;&lt;rec-number&gt;81&lt;/rec-number&gt;&lt;foreign-keys&gt;&lt;key app="EN" db-id="wretv5sebedd26e5rswx00f1d9vxwvwp0s09" timestamp="1569272087" guid="7501552e-a3af-4a98-8c17-68e7ee1d68b1"&gt;81&lt;/key&gt;&lt;key app="ENWeb" db-id=""&gt;0&lt;/key&gt;&lt;/foreign-keys&gt;&lt;ref-type name="Journal Article"&gt;17&lt;/ref-type&gt;&lt;contributors&gt;&lt;authors&gt;&lt;author&gt;Nagrockiene, Dzigita&lt;/author&gt;&lt;author&gt;Girskas, Giedrius&lt;/author&gt;&lt;/authors&gt;&lt;/contributors&gt;&lt;titles&gt;&lt;title&gt;Research into the properties of concrete modified with natural zeolite addition&lt;/title&gt;&lt;secondary-title&gt;Construction and Building Materials&lt;/secondary-title&gt;&lt;/titles&gt;&lt;periodical&gt;&lt;full-title&gt;Construction and Building Materials&lt;/full-title&gt;&lt;/periodical&gt;&lt;pages&gt;964-969&lt;/pages&gt;&lt;volume&gt;113&lt;/volume&gt;&lt;section&gt;964&lt;/section&gt;&lt;dates&gt;&lt;year&gt;2016&lt;/year&gt;&lt;/dates&gt;&lt;isbn&gt;09500618&lt;/isbn&gt;&lt;urls&gt;&lt;/urls&gt;&lt;electronic-resource-num&gt;10.1016/j.conbuildmat.2016.03.133&lt;/electronic-resource-num&gt;&lt;/record&gt;&lt;/Cite&gt;&lt;/EndNote&gt;</w:instrText>
      </w:r>
      <w:r w:rsidR="00D12DEA" w:rsidRPr="00D12DEA">
        <w:rPr>
          <w:rFonts w:ascii="Segoe UI" w:hAnsi="Segoe UI" w:cs="Segoe UI"/>
          <w:sz w:val="22"/>
          <w:szCs w:val="22"/>
        </w:rPr>
        <w:fldChar w:fldCharType="separate"/>
      </w:r>
      <w:r w:rsidR="00071B0F">
        <w:rPr>
          <w:rFonts w:ascii="Segoe UI" w:hAnsi="Segoe UI" w:cs="Segoe UI"/>
          <w:noProof/>
          <w:sz w:val="22"/>
          <w:szCs w:val="22"/>
        </w:rPr>
        <w:t>[24]</w:t>
      </w:r>
      <w:r w:rsidR="00D12DEA" w:rsidRPr="00D12DEA">
        <w:rPr>
          <w:rFonts w:ascii="Segoe UI" w:hAnsi="Segoe UI" w:cs="Segoe UI"/>
          <w:sz w:val="22"/>
          <w:szCs w:val="22"/>
        </w:rPr>
        <w:fldChar w:fldCharType="end"/>
      </w:r>
      <w:r w:rsidR="00D12DEA" w:rsidRPr="00D12DEA">
        <w:rPr>
          <w:rFonts w:ascii="Segoe UI" w:hAnsi="Segoe UI" w:cs="Segoe UI"/>
          <w:sz w:val="22"/>
          <w:szCs w:val="22"/>
        </w:rPr>
        <w:t xml:space="preserve"> </w:t>
      </w:r>
      <w:r w:rsidRPr="001B3A1F">
        <w:rPr>
          <w:rFonts w:ascii="Segoe UI" w:hAnsi="Segoe UI" w:cs="Segoe UI"/>
          <w:sz w:val="22"/>
          <w:szCs w:val="22"/>
        </w:rPr>
        <w:t>had shown the effect of zeolite additions on strength, freeze thaw resistance</w:t>
      </w:r>
      <w:r w:rsidR="00601DEC">
        <w:rPr>
          <w:rFonts w:ascii="Segoe UI" w:hAnsi="Segoe UI" w:cs="Segoe UI"/>
          <w:sz w:val="22"/>
          <w:szCs w:val="22"/>
        </w:rPr>
        <w:t>,</w:t>
      </w:r>
      <w:r w:rsidRPr="001B3A1F">
        <w:rPr>
          <w:rFonts w:ascii="Segoe UI" w:hAnsi="Segoe UI" w:cs="Segoe UI"/>
          <w:sz w:val="22"/>
          <w:szCs w:val="22"/>
        </w:rPr>
        <w:t xml:space="preserve"> and lowered water absorption. Zeolites are shown to improve the strength properties as well as improve the performance of cements at high temperatures and pressures. They were also shown to improve the chemical stability of cement</w:t>
      </w:r>
      <w:r w:rsidR="00D12DEA">
        <w:rPr>
          <w:rFonts w:ascii="Segoe UI" w:hAnsi="Segoe UI" w:cs="Segoe UI"/>
          <w:sz w:val="22"/>
          <w:szCs w:val="22"/>
        </w:rPr>
        <w:t xml:space="preserve"> </w:t>
      </w:r>
      <w:r w:rsidR="00D12DEA" w:rsidRPr="00D12DEA">
        <w:rPr>
          <w:rFonts w:ascii="Segoe UI" w:hAnsi="Segoe UI" w:cs="Segoe UI"/>
          <w:sz w:val="22"/>
          <w:szCs w:val="22"/>
        </w:rPr>
        <w:fldChar w:fldCharType="begin">
          <w:fldData xml:space="preserve">PEVuZE5vdGU+PENpdGU+PEF1dGhvcj5MYVJvc2E8L0F1dGhvcj48WWVhcj4xOTkyPC9ZZWFyPjxS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</w:fldData>
        </w:fldChar>
      </w:r>
      <w:r w:rsidR="00071B0F">
        <w:rPr>
          <w:rFonts w:ascii="Segoe UI" w:hAnsi="Segoe UI" w:cs="Segoe UI"/>
          <w:sz w:val="22"/>
          <w:szCs w:val="22"/>
        </w:rPr>
        <w:instrText xml:space="preserve"> ADDIN EN.CITE </w:instrText>
      </w:r>
      <w:r w:rsidR="00071B0F">
        <w:rPr>
          <w:rFonts w:ascii="Segoe UI" w:hAnsi="Segoe UI" w:cs="Segoe UI"/>
          <w:sz w:val="22"/>
          <w:szCs w:val="22"/>
        </w:rPr>
        <w:fldChar w:fldCharType="begin">
          <w:fldData xml:space="preserve">PEVuZE5vdGU+PENpdGU+PEF1dGhvcj5MYVJvc2E8L0F1dGhvcj48WWVhcj4xOTkyPC9ZZWFyPjxS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</w:fldData>
        </w:fldChar>
      </w:r>
      <w:r w:rsidR="00071B0F">
        <w:rPr>
          <w:rFonts w:ascii="Segoe UI" w:hAnsi="Segoe UI" w:cs="Segoe UI"/>
          <w:sz w:val="22"/>
          <w:szCs w:val="22"/>
        </w:rPr>
        <w:instrText xml:space="preserve"> ADDIN EN.CITE.DATA </w:instrText>
      </w:r>
      <w:r w:rsidR="00071B0F">
        <w:rPr>
          <w:rFonts w:ascii="Segoe UI" w:hAnsi="Segoe UI" w:cs="Segoe UI"/>
          <w:sz w:val="22"/>
          <w:szCs w:val="22"/>
        </w:rPr>
      </w:r>
      <w:r w:rsidR="00071B0F">
        <w:rPr>
          <w:rFonts w:ascii="Segoe UI" w:hAnsi="Segoe UI" w:cs="Segoe UI"/>
          <w:sz w:val="22"/>
          <w:szCs w:val="22"/>
        </w:rPr>
        <w:fldChar w:fldCharType="end"/>
      </w:r>
      <w:r w:rsidR="00D12DEA" w:rsidRPr="00D12DEA">
        <w:rPr>
          <w:rFonts w:ascii="Segoe UI" w:hAnsi="Segoe UI" w:cs="Segoe UI"/>
          <w:sz w:val="22"/>
          <w:szCs w:val="22"/>
        </w:rPr>
      </w:r>
      <w:r w:rsidR="00D12DEA" w:rsidRPr="00D12DEA">
        <w:rPr>
          <w:rFonts w:ascii="Segoe UI" w:hAnsi="Segoe UI" w:cs="Segoe UI"/>
          <w:sz w:val="22"/>
          <w:szCs w:val="22"/>
        </w:rPr>
        <w:fldChar w:fldCharType="separate"/>
      </w:r>
      <w:r w:rsidR="00071B0F">
        <w:rPr>
          <w:rFonts w:ascii="Segoe UI" w:hAnsi="Segoe UI" w:cs="Segoe UI"/>
          <w:noProof/>
          <w:sz w:val="22"/>
          <w:szCs w:val="22"/>
        </w:rPr>
        <w:t>[19, 23-25]</w:t>
      </w:r>
      <w:r w:rsidR="00D12DEA" w:rsidRPr="00D12DEA">
        <w:rPr>
          <w:rFonts w:ascii="Segoe UI" w:hAnsi="Segoe UI" w:cs="Segoe UI"/>
          <w:sz w:val="22"/>
          <w:szCs w:val="22"/>
        </w:rPr>
        <w:fldChar w:fldCharType="end"/>
      </w:r>
      <w:r w:rsidR="00D12DEA" w:rsidRPr="00D12DEA">
        <w:rPr>
          <w:rFonts w:ascii="Segoe UI" w:hAnsi="Segoe UI" w:cs="Segoe UI"/>
          <w:sz w:val="22"/>
          <w:szCs w:val="22"/>
        </w:rPr>
        <w:t xml:space="preserve">. </w:t>
      </w:r>
      <w:r w:rsidRPr="001B3A1F">
        <w:rPr>
          <w:rFonts w:ascii="Segoe UI" w:hAnsi="Segoe UI" w:cs="Segoe UI"/>
          <w:sz w:val="22"/>
          <w:szCs w:val="22"/>
        </w:rPr>
        <w:t>The hydration properties have also been improved owing to the improved surface area provided as a substrate for hydration to take place</w:t>
      </w:r>
      <w:r w:rsidR="000C6A53">
        <w:rPr>
          <w:rFonts w:ascii="Segoe UI" w:hAnsi="Segoe UI" w:cs="Segoe UI"/>
          <w:sz w:val="22"/>
          <w:szCs w:val="22"/>
        </w:rPr>
        <w:t>,</w:t>
      </w:r>
      <w:r w:rsidRPr="001B3A1F">
        <w:rPr>
          <w:rFonts w:ascii="Segoe UI" w:hAnsi="Segoe UI" w:cs="Segoe UI"/>
          <w:sz w:val="22"/>
          <w:szCs w:val="22"/>
        </w:rPr>
        <w:t xml:space="preserve"> which is due to the periodic porosity seen in zeolites</w:t>
      </w:r>
      <w:r w:rsidR="000C6A53">
        <w:rPr>
          <w:rFonts w:ascii="Segoe UI" w:hAnsi="Segoe UI" w:cs="Segoe UI"/>
          <w:sz w:val="22"/>
          <w:szCs w:val="22"/>
        </w:rPr>
        <w:t>,</w:t>
      </w:r>
      <w:r w:rsidRPr="001B3A1F">
        <w:rPr>
          <w:rFonts w:ascii="Segoe UI" w:hAnsi="Segoe UI" w:cs="Segoe UI"/>
          <w:sz w:val="22"/>
          <w:szCs w:val="22"/>
        </w:rPr>
        <w:t xml:space="preserve"> which helps in transfer of ions during the hydration reaction </w:t>
      </w:r>
      <w:r w:rsidRPr="001B3A1F">
        <w:rPr>
          <w:rFonts w:ascii="Segoe UI" w:hAnsi="Segoe UI" w:cs="Segoe UI"/>
          <w:sz w:val="22"/>
          <w:szCs w:val="22"/>
        </w:rPr>
        <w:lastRenderedPageBreak/>
        <w:t>creating a very good hydration matrix</w:t>
      </w:r>
      <w:r w:rsidR="00D12DEA">
        <w:rPr>
          <w:rFonts w:ascii="Segoe UI" w:hAnsi="Segoe UI" w:cs="Segoe UI"/>
          <w:sz w:val="22"/>
          <w:szCs w:val="22"/>
        </w:rPr>
        <w:t xml:space="preserve"> </w:t>
      </w:r>
      <w:r w:rsidR="00D12DEA" w:rsidRPr="00D12DEA">
        <w:rPr>
          <w:rFonts w:ascii="Segoe UI" w:hAnsi="Segoe UI" w:cs="Segoe UI"/>
          <w:sz w:val="22"/>
          <w:szCs w:val="22"/>
        </w:rPr>
        <w:fldChar w:fldCharType="begin">
          <w:fldData xml:space="preserve">PEVuZE5vdGU+PENpdGU+PEF1dGhvcj5DaGVuPC9BdXRob3I+PFllYXI+MjAxNzwvWWVhcj48UmVj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==
</w:fldData>
        </w:fldChar>
      </w:r>
      <w:r w:rsidR="00071B0F">
        <w:rPr>
          <w:rFonts w:ascii="Segoe UI" w:hAnsi="Segoe UI" w:cs="Segoe UI"/>
          <w:sz w:val="22"/>
          <w:szCs w:val="22"/>
        </w:rPr>
        <w:instrText xml:space="preserve"> ADDIN EN.CITE </w:instrText>
      </w:r>
      <w:r w:rsidR="00071B0F">
        <w:rPr>
          <w:rFonts w:ascii="Segoe UI" w:hAnsi="Segoe UI" w:cs="Segoe UI"/>
          <w:sz w:val="22"/>
          <w:szCs w:val="22"/>
        </w:rPr>
        <w:fldChar w:fldCharType="begin">
          <w:fldData xml:space="preserve">PEVuZE5vdGU+PENpdGU+PEF1dGhvcj5DaGVuPC9BdXRob3I+PFllYXI+MjAxNzwvWWVhcj48UmVj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==
</w:fldData>
        </w:fldChar>
      </w:r>
      <w:r w:rsidR="00071B0F">
        <w:rPr>
          <w:rFonts w:ascii="Segoe UI" w:hAnsi="Segoe UI" w:cs="Segoe UI"/>
          <w:sz w:val="22"/>
          <w:szCs w:val="22"/>
        </w:rPr>
        <w:instrText xml:space="preserve"> ADDIN EN.CITE.DATA </w:instrText>
      </w:r>
      <w:r w:rsidR="00071B0F">
        <w:rPr>
          <w:rFonts w:ascii="Segoe UI" w:hAnsi="Segoe UI" w:cs="Segoe UI"/>
          <w:sz w:val="22"/>
          <w:szCs w:val="22"/>
        </w:rPr>
      </w:r>
      <w:r w:rsidR="00071B0F">
        <w:rPr>
          <w:rFonts w:ascii="Segoe UI" w:hAnsi="Segoe UI" w:cs="Segoe UI"/>
          <w:sz w:val="22"/>
          <w:szCs w:val="22"/>
        </w:rPr>
        <w:fldChar w:fldCharType="end"/>
      </w:r>
      <w:r w:rsidR="00D12DEA" w:rsidRPr="00D12DEA">
        <w:rPr>
          <w:rFonts w:ascii="Segoe UI" w:hAnsi="Segoe UI" w:cs="Segoe UI"/>
          <w:sz w:val="22"/>
          <w:szCs w:val="22"/>
        </w:rPr>
      </w:r>
      <w:r w:rsidR="00D12DEA" w:rsidRPr="00D12DEA">
        <w:rPr>
          <w:rFonts w:ascii="Segoe UI" w:hAnsi="Segoe UI" w:cs="Segoe UI"/>
          <w:sz w:val="22"/>
          <w:szCs w:val="22"/>
        </w:rPr>
        <w:fldChar w:fldCharType="separate"/>
      </w:r>
      <w:r w:rsidR="00071B0F">
        <w:rPr>
          <w:rFonts w:ascii="Segoe UI" w:hAnsi="Segoe UI" w:cs="Segoe UI"/>
          <w:noProof/>
          <w:sz w:val="22"/>
          <w:szCs w:val="22"/>
        </w:rPr>
        <w:t>[12, 13, 17, 25]</w:t>
      </w:r>
      <w:r w:rsidR="00D12DEA" w:rsidRPr="00D12DEA">
        <w:rPr>
          <w:rFonts w:ascii="Segoe UI" w:hAnsi="Segoe UI" w:cs="Segoe UI"/>
          <w:sz w:val="22"/>
          <w:szCs w:val="22"/>
        </w:rPr>
        <w:fldChar w:fldCharType="end"/>
      </w:r>
      <w:r w:rsidR="00D12DEA" w:rsidRPr="00D12DEA">
        <w:rPr>
          <w:rFonts w:ascii="Segoe UI" w:hAnsi="Segoe UI" w:cs="Segoe UI"/>
          <w:sz w:val="22"/>
          <w:szCs w:val="22"/>
        </w:rPr>
        <w:t xml:space="preserve">. </w:t>
      </w:r>
      <w:proofErr w:type="spellStart"/>
      <w:r w:rsidR="005D0BD3">
        <w:rPr>
          <w:rFonts w:ascii="Segoe UI" w:hAnsi="Segoe UI" w:cs="Segoe UI"/>
          <w:sz w:val="22"/>
          <w:szCs w:val="22"/>
        </w:rPr>
        <w:t>Shahrabadi</w:t>
      </w:r>
      <w:proofErr w:type="spellEnd"/>
      <w:r w:rsidR="005D0BD3">
        <w:rPr>
          <w:rFonts w:ascii="Segoe UI" w:hAnsi="Segoe UI" w:cs="Segoe UI"/>
          <w:sz w:val="22"/>
          <w:szCs w:val="22"/>
        </w:rPr>
        <w:t xml:space="preserve"> et al., had shown the improvement of strength and better performance </w:t>
      </w:r>
      <w:r w:rsidR="000C6A53">
        <w:rPr>
          <w:rFonts w:ascii="Segoe UI" w:hAnsi="Segoe UI" w:cs="Segoe UI"/>
          <w:sz w:val="22"/>
          <w:szCs w:val="22"/>
        </w:rPr>
        <w:t xml:space="preserve">of cement in sea environments upon </w:t>
      </w:r>
      <w:r w:rsidR="005D0BD3">
        <w:rPr>
          <w:rFonts w:ascii="Segoe UI" w:hAnsi="Segoe UI" w:cs="Segoe UI"/>
          <w:sz w:val="22"/>
          <w:szCs w:val="22"/>
        </w:rPr>
        <w:t xml:space="preserve">addition of zeolites </w:t>
      </w:r>
      <w:r w:rsidR="005D0BD3">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&lt;EndNote&gt;&lt;Cite&gt;&lt;Author&gt;Shahrabadi&lt;/Author&gt;&lt;Year&gt;2017&lt;/Year&gt;&lt;RecNum&gt;45&lt;/RecNum&gt;&lt;DisplayText&gt;[26]&lt;/DisplayText&gt;&lt;record&gt;&lt;rec-number&gt;45&lt;/rec-number&gt;&lt;foreign-keys&gt;&lt;key app="EN" db-id="wretv5sebedd26e5rswx00f1d9vxwvwp0s09" timestamp="1569271969" guid="d6560047-6480-4a14-be13-8bb370c77305"&gt;45&lt;/key&gt;&lt;key app="ENWeb" db-id=""&gt;0&lt;/key&gt;&lt;/foreign-keys&gt;&lt;ref-type name="Journal Article"&gt;17&lt;/ref-type&gt;&lt;contributors&gt;&lt;authors&gt;&lt;author&gt;Shahrabadi, Hamid&lt;/author&gt;&lt;author&gt;Sayareh, Sina&lt;/author&gt;&lt;author&gt;Sarkardeh, Hamed&lt;/author&gt;&lt;/authors&gt;&lt;/contributors&gt;&lt;titles&gt;&lt;title&gt;Effect of Natural Zeolite-Pozzolan on Compressive Strength of Oil-Polluted Concrete Marine Structures&lt;/title&gt;&lt;secondary-title&gt;Civil Engineering Journal&lt;/secondary-title&gt;&lt;/titles&gt;&lt;periodical&gt;&lt;full-title&gt;Civil Engineering Journal&lt;/full-title&gt;&lt;/periodical&gt;&lt;volume&gt;2&lt;/volume&gt;&lt;number&gt;12&lt;/number&gt;&lt;section&gt;623&lt;/section&gt;&lt;dates&gt;&lt;year&gt;2017&lt;/year&gt;&lt;/dates&gt;&lt;isbn&gt;2476-3055&lt;/isbn&gt;&lt;urls&gt;&lt;/urls&gt;&lt;electronic-resource-num&gt;10.28991/cej-030985&lt;/electronic-resource-num&gt;&lt;/record&gt;&lt;/Cite&gt;&lt;/EndNote&gt;</w:instrText>
      </w:r>
      <w:r w:rsidR="005D0BD3">
        <w:rPr>
          <w:rFonts w:ascii="Segoe UI" w:hAnsi="Segoe UI" w:cs="Segoe UI"/>
          <w:sz w:val="22"/>
          <w:szCs w:val="22"/>
        </w:rPr>
        <w:fldChar w:fldCharType="separate"/>
      </w:r>
      <w:r w:rsidR="00071B0F">
        <w:rPr>
          <w:rFonts w:ascii="Segoe UI" w:hAnsi="Segoe UI" w:cs="Segoe UI"/>
          <w:noProof/>
          <w:sz w:val="22"/>
          <w:szCs w:val="22"/>
        </w:rPr>
        <w:t>[26]</w:t>
      </w:r>
      <w:r w:rsidR="005D0BD3">
        <w:rPr>
          <w:rFonts w:ascii="Segoe UI" w:hAnsi="Segoe UI" w:cs="Segoe UI"/>
          <w:sz w:val="22"/>
          <w:szCs w:val="22"/>
        </w:rPr>
        <w:fldChar w:fldCharType="end"/>
      </w:r>
      <w:r w:rsidR="005D0BD3">
        <w:rPr>
          <w:rFonts w:ascii="Segoe UI" w:hAnsi="Segoe UI" w:cs="Segoe UI"/>
          <w:sz w:val="22"/>
          <w:szCs w:val="22"/>
        </w:rPr>
        <w:t xml:space="preserve"> which suggests the suitability for our application. </w:t>
      </w:r>
      <w:r w:rsidR="004C6B17">
        <w:rPr>
          <w:rFonts w:ascii="Segoe UI" w:hAnsi="Segoe UI" w:cs="Segoe UI"/>
          <w:sz w:val="22"/>
          <w:szCs w:val="22"/>
        </w:rPr>
        <w:t xml:space="preserve">The performance of cemented sands had been found to be improved on addition of zeolites which indicates that we could achieve compatibility with formation and hence a better seal </w:t>
      </w:r>
      <w:r w:rsidR="004C6B17">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&lt;EndNote&gt;&lt;Cite&gt;&lt;Author&gt;Mola-Abasi*&lt;/Author&gt;&lt;Year&gt;2017&lt;/Year&gt;&lt;RecNum&gt;137&lt;/RecNum&gt;&lt;DisplayText&gt;[27]&lt;/DisplayText&gt;&lt;record&gt;&lt;rec-number&gt;137&lt;/rec-number&gt;&lt;foreign-keys&gt;&lt;key app="EN" db-id="wretv5sebedd26e5rswx00f1d9vxwvwp0s09" timestamp="1593107106" guid="5da2c574-b54c-45aa-aded-6040d2e861fa"&gt;137&lt;/key&gt;&lt;/foreign-keys&gt;&lt;ref-type name="Journal Article"&gt;17&lt;/ref-type&gt;&lt;contributors&gt;&lt;authors&gt;&lt;author&gt;Hossein Mola-Abasi*&lt;/author&gt;&lt;author&gt;Issa Shooshpasha&lt;/author&gt;&lt;/authors&gt;&lt;/contributors&gt;&lt;titles&gt;&lt;title&gt;Influence of zeolite and cement additions on mechanical behavior of sandy soil&lt;/title&gt;&lt;secondary-title&gt;Journal of Rock Mechanics and Geotechnical Engineering&lt;/secondary-title&gt;&lt;/titles&gt;&lt;periodical&gt;&lt;full-title&gt;Journal of Rock Mechanics and Geotechnical Engineering&lt;/full-title&gt;&lt;/periodical&gt;&lt;pages&gt;170-179&lt;/pages&gt;&lt;volume&gt;9&lt;/volume&gt;&lt;number&gt;1&lt;/number&gt;&lt;dates&gt;&lt;year&gt;2017&lt;/year&gt;&lt;/dates&gt;&lt;isbn&gt;1674-7755&lt;/isbn&gt;&lt;urls&gt;&lt;/urls&gt;&lt;/record&gt;&lt;/Cite&gt;&lt;/EndNote&gt;</w:instrText>
      </w:r>
      <w:r w:rsidR="004C6B17">
        <w:rPr>
          <w:rFonts w:ascii="Segoe UI" w:hAnsi="Segoe UI" w:cs="Segoe UI"/>
          <w:sz w:val="22"/>
          <w:szCs w:val="22"/>
        </w:rPr>
        <w:fldChar w:fldCharType="separate"/>
      </w:r>
      <w:r w:rsidR="00071B0F">
        <w:rPr>
          <w:rFonts w:ascii="Segoe UI" w:hAnsi="Segoe UI" w:cs="Segoe UI"/>
          <w:noProof/>
          <w:sz w:val="22"/>
          <w:szCs w:val="22"/>
        </w:rPr>
        <w:t>[27]</w:t>
      </w:r>
      <w:r w:rsidR="004C6B17">
        <w:rPr>
          <w:rFonts w:ascii="Segoe UI" w:hAnsi="Segoe UI" w:cs="Segoe UI"/>
          <w:sz w:val="22"/>
          <w:szCs w:val="22"/>
        </w:rPr>
        <w:fldChar w:fldCharType="end"/>
      </w:r>
      <w:r w:rsidR="007543E3">
        <w:rPr>
          <w:rFonts w:ascii="Segoe UI" w:hAnsi="Segoe UI" w:cs="Segoe UI"/>
          <w:sz w:val="22"/>
          <w:szCs w:val="22"/>
        </w:rPr>
        <w:t xml:space="preserve">. </w:t>
      </w:r>
      <w:r w:rsidR="007543E3" w:rsidRPr="001B3A1F">
        <w:rPr>
          <w:rFonts w:ascii="Segoe UI" w:hAnsi="Segoe UI" w:cs="Segoe UI"/>
          <w:sz w:val="22"/>
          <w:szCs w:val="22"/>
        </w:rPr>
        <w:t xml:space="preserve">An interesting property of cement which had been explored in </w:t>
      </w:r>
      <w:r w:rsidR="00735FBD">
        <w:rPr>
          <w:rFonts w:ascii="Segoe UI" w:hAnsi="Segoe UI" w:cs="Segoe UI"/>
          <w:sz w:val="22"/>
          <w:szCs w:val="22"/>
        </w:rPr>
        <w:t>earlier</w:t>
      </w:r>
      <w:r w:rsidR="007543E3" w:rsidRPr="001B3A1F">
        <w:rPr>
          <w:rFonts w:ascii="Segoe UI" w:hAnsi="Segoe UI" w:cs="Segoe UI"/>
          <w:sz w:val="22"/>
          <w:szCs w:val="22"/>
        </w:rPr>
        <w:t xml:space="preserve"> studies was the self-healing property of concrete</w:t>
      </w:r>
      <w:r w:rsidR="007543E3">
        <w:rPr>
          <w:rFonts w:ascii="Segoe UI" w:hAnsi="Segoe UI" w:cs="Segoe UI"/>
          <w:sz w:val="22"/>
          <w:szCs w:val="22"/>
        </w:rPr>
        <w:t xml:space="preserve"> </w:t>
      </w:r>
      <w:r w:rsidR="007543E3"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&lt;EndNote&gt;&lt;Cite&gt;&lt;Author&gt;Ahn&lt;/Author&gt;&lt;Year&gt;2010&lt;/Year&gt;&lt;RecNum&gt;122&lt;/RecNum&gt;&lt;DisplayText&gt;[28]&lt;/DisplayText&gt;&lt;record&gt;&lt;rec-number&gt;122&lt;/rec-number&gt;&lt;foreign-keys&gt;&lt;key app="EN" db-id="wretv5sebedd26e5rswx00f1d9vxwvwp0s09" timestamp="1589151995" guid="e61c9697-3afd-4523-aadf-efbb4c59757d"&gt;122&lt;/key&gt;&lt;/foreign-keys&gt;&lt;ref-type name="Journal Article"&gt;17&lt;/ref-type&gt;&lt;contributors&gt;&lt;authors&gt;&lt;author&gt;Ahn, Tae-Ho&lt;/author&gt;&lt;author&gt;Kishi, Toshiharu&lt;/author&gt;&lt;/authors&gt;&lt;/contributors&gt;&lt;titles&gt;&lt;title&gt;Crack self-healing behavior of cementitious composites incorporating various mineral admixtures&lt;/title&gt;&lt;secondary-title&gt;Journal of Advanced Concrete Technology&lt;/secondary-title&gt;&lt;/titles&gt;&lt;periodical&gt;&lt;full-title&gt;Journal of Advanced Concrete Technology&lt;/full-title&gt;&lt;/periodical&gt;&lt;pages&gt;171-186&lt;/pages&gt;&lt;volume&gt;8&lt;/volume&gt;&lt;number&gt;2&lt;/number&gt;&lt;dates&gt;&lt;year&gt;2010&lt;/year&gt;&lt;/dates&gt;&lt;isbn&gt;1347-3913&lt;/isbn&gt;&lt;urls&gt;&lt;/urls&gt;&lt;/record&gt;&lt;/Cite&gt;&lt;/EndNote&gt;</w:instrText>
      </w:r>
      <w:r w:rsidR="007543E3" w:rsidRPr="00D12DEA">
        <w:rPr>
          <w:rFonts w:ascii="Segoe UI" w:hAnsi="Segoe UI" w:cs="Segoe UI"/>
          <w:sz w:val="22"/>
          <w:szCs w:val="22"/>
        </w:rPr>
        <w:fldChar w:fldCharType="separate"/>
      </w:r>
      <w:r w:rsidR="00071B0F">
        <w:rPr>
          <w:rFonts w:ascii="Segoe UI" w:hAnsi="Segoe UI" w:cs="Segoe UI"/>
          <w:noProof/>
          <w:sz w:val="22"/>
          <w:szCs w:val="22"/>
        </w:rPr>
        <w:t>[28]</w:t>
      </w:r>
      <w:r w:rsidR="007543E3" w:rsidRPr="00D12DEA">
        <w:rPr>
          <w:rFonts w:ascii="Segoe UI" w:hAnsi="Segoe UI" w:cs="Segoe UI"/>
          <w:sz w:val="22"/>
          <w:szCs w:val="22"/>
        </w:rPr>
        <w:fldChar w:fldCharType="end"/>
      </w:r>
      <w:r w:rsidR="007543E3">
        <w:rPr>
          <w:rFonts w:ascii="Segoe UI" w:hAnsi="Segoe UI" w:cs="Segoe UI"/>
          <w:sz w:val="22"/>
          <w:szCs w:val="22"/>
        </w:rPr>
        <w:t>.</w:t>
      </w:r>
      <w:r w:rsidR="005D0BD3">
        <w:rPr>
          <w:rFonts w:ascii="Segoe UI" w:hAnsi="Segoe UI" w:cs="Segoe UI"/>
          <w:sz w:val="22"/>
          <w:szCs w:val="22"/>
        </w:rPr>
        <w:t xml:space="preserve"> </w:t>
      </w:r>
      <w:r w:rsidR="00735FBD">
        <w:rPr>
          <w:rFonts w:ascii="Segoe UI" w:hAnsi="Segoe UI" w:cs="Segoe UI"/>
          <w:sz w:val="22"/>
          <w:szCs w:val="22"/>
        </w:rPr>
        <w:t>Autogenous</w:t>
      </w:r>
      <w:r w:rsidR="002D4B31">
        <w:rPr>
          <w:rFonts w:ascii="Segoe UI" w:hAnsi="Segoe UI" w:cs="Segoe UI"/>
          <w:sz w:val="22"/>
          <w:szCs w:val="22"/>
        </w:rPr>
        <w:t xml:space="preserve"> </w:t>
      </w:r>
      <w:r w:rsidR="00735FBD">
        <w:rPr>
          <w:rFonts w:ascii="Segoe UI" w:hAnsi="Segoe UI" w:cs="Segoe UI"/>
          <w:sz w:val="22"/>
          <w:szCs w:val="22"/>
        </w:rPr>
        <w:t>self-healing</w:t>
      </w:r>
      <w:r w:rsidR="002D4B31">
        <w:rPr>
          <w:rFonts w:ascii="Segoe UI" w:hAnsi="Segoe UI" w:cs="Segoe UI"/>
          <w:sz w:val="22"/>
          <w:szCs w:val="22"/>
        </w:rPr>
        <w:t xml:space="preserve"> properties of zeolite additions in cement were studied by Su et al., </w:t>
      </w:r>
      <w:r w:rsidR="002D4B31">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&lt;EndNote&gt;&lt;Cite&gt;&lt;Author&gt;Su&lt;/Author&gt;&lt;Year&gt;2020&lt;/Year&gt;&lt;RecNum&gt;186&lt;/RecNum&gt;&lt;DisplayText&gt;[29]&lt;/DisplayText&gt;&lt;record&gt;&lt;rec-number&gt;186&lt;/rec-number&gt;&lt;foreign-keys&gt;&lt;key app="EN" db-id="wretv5sebedd26e5rswx00f1d9vxwvwp0s09" timestamp="1604862368" guid="b8d89fe9-de39-42a5-8f68-21a77f87805d"&gt;186&lt;/key&gt;&lt;/foreign-keys&gt;&lt;ref-type name="Journal Article"&gt;17&lt;/ref-type&gt;&lt;contributors&gt;&lt;authors&gt;&lt;author&gt;Su, Yen-Fang&lt;/author&gt;&lt;author&gt;Huang, Cihang&lt;/author&gt;&lt;author&gt;Jeong, HyunGu&lt;/author&gt;&lt;author&gt;Nantung, Tommy&lt;/author&gt;&lt;author&gt;Olek, Jan&lt;/author&gt;&lt;author&gt;Baah, Prince&lt;/author&gt;&lt;author&gt;Lu, Na&lt;/author&gt;&lt;/authors&gt;&lt;/contributors&gt;&lt;titles&gt;&lt;title&gt;Autogenous healing performance of internal curing agent-based self-healing cementitious composite&lt;/title&gt;&lt;secondary-title&gt;Cement and Concrete Composites&lt;/secondary-title&gt;&lt;/titles&gt;&lt;periodical&gt;&lt;full-title&gt;Cement and concrete composites&lt;/full-title&gt;&lt;/periodical&gt;&lt;pages&gt;103825&lt;/pages&gt;&lt;volume&gt;114&lt;/volume&gt;&lt;dates&gt;&lt;year&gt;2020&lt;/year&gt;&lt;/dates&gt;&lt;isbn&gt;0958-9465&lt;/isbn&gt;&lt;urls&gt;&lt;/urls&gt;&lt;/record&gt;&lt;/Cite&gt;&lt;/EndNote&gt;</w:instrText>
      </w:r>
      <w:r w:rsidR="002D4B31">
        <w:rPr>
          <w:rFonts w:ascii="Segoe UI" w:hAnsi="Segoe UI" w:cs="Segoe UI"/>
          <w:sz w:val="22"/>
          <w:szCs w:val="22"/>
        </w:rPr>
        <w:fldChar w:fldCharType="separate"/>
      </w:r>
      <w:r w:rsidR="00071B0F">
        <w:rPr>
          <w:rFonts w:ascii="Segoe UI" w:hAnsi="Segoe UI" w:cs="Segoe UI"/>
          <w:noProof/>
          <w:sz w:val="22"/>
          <w:szCs w:val="22"/>
        </w:rPr>
        <w:t>[29]</w:t>
      </w:r>
      <w:r w:rsidR="002D4B31">
        <w:rPr>
          <w:rFonts w:ascii="Segoe UI" w:hAnsi="Segoe UI" w:cs="Segoe UI"/>
          <w:sz w:val="22"/>
          <w:szCs w:val="22"/>
        </w:rPr>
        <w:fldChar w:fldCharType="end"/>
      </w:r>
      <w:r w:rsidR="00F0257C">
        <w:rPr>
          <w:rFonts w:ascii="Segoe UI" w:hAnsi="Segoe UI" w:cs="Segoe UI"/>
          <w:sz w:val="22"/>
          <w:szCs w:val="22"/>
        </w:rPr>
        <w:t>. In this paper, it was noted that higher percentage additions of zeolite showed a decrease in the strength after healing, which could be attributed to the blocking effect.</w:t>
      </w:r>
      <w:r w:rsidR="002D4B31">
        <w:rPr>
          <w:rFonts w:ascii="Segoe UI" w:hAnsi="Segoe UI" w:cs="Segoe UI"/>
          <w:sz w:val="22"/>
          <w:szCs w:val="22"/>
        </w:rPr>
        <w:t xml:space="preserve"> </w:t>
      </w:r>
      <w:r w:rsidRPr="001B3A1F">
        <w:rPr>
          <w:rFonts w:ascii="Segoe UI" w:hAnsi="Segoe UI" w:cs="Segoe UI"/>
          <w:sz w:val="22"/>
          <w:szCs w:val="22"/>
        </w:rPr>
        <w:t xml:space="preserve">The addition of a particular zeolite in cement had also been found to show this property according to the work of </w:t>
      </w:r>
      <w:proofErr w:type="spellStart"/>
      <w:r w:rsidRPr="001B3A1F">
        <w:rPr>
          <w:rFonts w:ascii="Segoe UI" w:hAnsi="Segoe UI" w:cs="Segoe UI"/>
          <w:sz w:val="22"/>
          <w:szCs w:val="22"/>
        </w:rPr>
        <w:t>Pyatina</w:t>
      </w:r>
      <w:proofErr w:type="spellEnd"/>
      <w:r w:rsidRPr="001B3A1F">
        <w:rPr>
          <w:rFonts w:ascii="Segoe UI" w:hAnsi="Segoe UI" w:cs="Segoe UI"/>
          <w:sz w:val="22"/>
          <w:szCs w:val="22"/>
        </w:rPr>
        <w:t xml:space="preserve"> Et al</w:t>
      </w:r>
      <w:r w:rsidR="00D12DEA">
        <w:rPr>
          <w:rFonts w:ascii="Segoe UI" w:hAnsi="Segoe UI" w:cs="Segoe UI"/>
          <w:sz w:val="22"/>
          <w:szCs w:val="22"/>
        </w:rPr>
        <w:t xml:space="preserve">., </w:t>
      </w:r>
      <w:r w:rsidR="00D12DEA"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&lt;EndNote&gt;&lt;Cite&gt;&lt;Author&gt;Pyatina&lt;/Author&gt;&lt;Year&gt;2018&lt;/Year&gt;&lt;RecNum&gt;99&lt;/RecNum&gt;&lt;DisplayText&gt;[20]&lt;/DisplayText&gt;&lt;record&gt;&lt;rec-number&gt;99&lt;/rec-number&gt;&lt;foreign-keys&gt;&lt;key app="EN" db-id="wretv5sebedd26e5rswx00f1d9vxwvwp0s09" timestamp="1572370575" guid="bdde6b31-f565-4206-933b-965382ce3ee1"&gt;99&lt;/key&gt;&lt;/foreign-keys&gt;&lt;ref-type name="Journal Article"&gt;17&lt;/ref-type&gt;&lt;contributors&gt;&lt;authors&gt;&lt;author&gt;Tatiana Pyatina&lt;/author&gt;&lt;author&gt;Toshifumi Sugama&lt;/author&gt;&lt;author&gt;Arthur Ronne&lt;/author&gt;&lt;author&gt;George Trabits&lt;/author&gt;&lt;/authors&gt;&lt;/contributors&gt;&lt;titles&gt;&lt;title&gt;Self-repairing properties of OPC clinker/natural zeolite blend in water and alkali carbonate environments at 270°C&lt;/title&gt;&lt;secondary-title&gt;Advances in Cement Research&lt;/secondary-title&gt;&lt;/titles&gt;&lt;periodical&gt;&lt;full-title&gt;Advances in Cement Research&lt;/full-title&gt;&lt;/periodical&gt;&lt;pages&gt;8-23&lt;/pages&gt;&lt;volume&gt;30&lt;/volume&gt;&lt;number&gt;1&lt;/number&gt;&lt;keywords&gt;&lt;keyword&gt;durability,pozzolans,well cements&lt;/keyword&gt;&lt;/keywords&gt;&lt;dates&gt;&lt;year&gt;2018&lt;/year&gt;&lt;/dates&gt;&lt;urls&gt;&lt;related-urls&gt;&lt;url&gt;https://www.icevirtuallibrary.com/doi/abs/10.1680/jadcr.16.00136&lt;/url&gt;&lt;/related-urls&gt;&lt;/urls&gt;&lt;electronic-resource-num&gt;10.1680/jadcr.16.00136&lt;/electronic-resource-num&gt;&lt;/record&gt;&lt;/Cite&gt;&lt;/EndNote&gt;</w:instrText>
      </w:r>
      <w:r w:rsidR="00D12DEA" w:rsidRPr="00D12DEA">
        <w:rPr>
          <w:rFonts w:ascii="Segoe UI" w:hAnsi="Segoe UI" w:cs="Segoe UI"/>
          <w:sz w:val="22"/>
          <w:szCs w:val="22"/>
        </w:rPr>
        <w:fldChar w:fldCharType="separate"/>
      </w:r>
      <w:r w:rsidR="00071B0F">
        <w:rPr>
          <w:rFonts w:ascii="Segoe UI" w:hAnsi="Segoe UI" w:cs="Segoe UI"/>
          <w:noProof/>
          <w:sz w:val="22"/>
          <w:szCs w:val="22"/>
        </w:rPr>
        <w:t>[20]</w:t>
      </w:r>
      <w:r w:rsidR="00D12DEA" w:rsidRPr="00D12DEA">
        <w:rPr>
          <w:rFonts w:ascii="Segoe UI" w:hAnsi="Segoe UI" w:cs="Segoe UI"/>
          <w:sz w:val="22"/>
          <w:szCs w:val="22"/>
        </w:rPr>
        <w:fldChar w:fldCharType="end"/>
      </w:r>
      <w:r w:rsidR="00735FBD">
        <w:rPr>
          <w:rFonts w:ascii="Segoe UI" w:hAnsi="Segoe UI" w:cs="Segoe UI"/>
          <w:sz w:val="22"/>
          <w:szCs w:val="22"/>
        </w:rPr>
        <w:t xml:space="preserve">. The formulation used in these studies was the one that was adopted to obtain the </w:t>
      </w:r>
      <w:r w:rsidR="00DF51B2">
        <w:rPr>
          <w:rFonts w:ascii="Segoe UI" w:hAnsi="Segoe UI" w:cs="Segoe UI"/>
          <w:sz w:val="22"/>
          <w:szCs w:val="22"/>
        </w:rPr>
        <w:t>low-density</w:t>
      </w:r>
      <w:r w:rsidR="00735FBD">
        <w:rPr>
          <w:rFonts w:ascii="Segoe UI" w:hAnsi="Segoe UI" w:cs="Segoe UI"/>
          <w:sz w:val="22"/>
          <w:szCs w:val="22"/>
        </w:rPr>
        <w:t xml:space="preserve"> commercial zeolite cement used in geothermal applications</w:t>
      </w:r>
      <w:r w:rsidR="00D12DEA" w:rsidRPr="00D12DEA">
        <w:rPr>
          <w:rFonts w:ascii="Segoe UI" w:hAnsi="Segoe UI" w:cs="Segoe UI"/>
          <w:sz w:val="22"/>
          <w:szCs w:val="22"/>
        </w:rPr>
        <w:t>.</w:t>
      </w:r>
      <w:r w:rsidR="00735FBD">
        <w:rPr>
          <w:rFonts w:ascii="Segoe UI" w:hAnsi="Segoe UI" w:cs="Segoe UI"/>
          <w:sz w:val="22"/>
          <w:szCs w:val="22"/>
        </w:rPr>
        <w:t xml:space="preserve"> We would be using this </w:t>
      </w:r>
      <w:proofErr w:type="gramStart"/>
      <w:r w:rsidR="00735FBD">
        <w:rPr>
          <w:rFonts w:ascii="Segoe UI" w:hAnsi="Segoe UI" w:cs="Segoe UI"/>
          <w:sz w:val="22"/>
          <w:szCs w:val="22"/>
        </w:rPr>
        <w:t>particular zeolite</w:t>
      </w:r>
      <w:proofErr w:type="gramEnd"/>
      <w:r w:rsidR="00735FBD">
        <w:rPr>
          <w:rFonts w:ascii="Segoe UI" w:hAnsi="Segoe UI" w:cs="Segoe UI"/>
          <w:sz w:val="22"/>
          <w:szCs w:val="22"/>
        </w:rPr>
        <w:t xml:space="preserve"> cement in our studies to observe the interaction of zeolite with cement.</w:t>
      </w:r>
      <w:r w:rsidR="00D12DEA" w:rsidRPr="00D12DEA">
        <w:rPr>
          <w:rFonts w:ascii="Segoe UI" w:hAnsi="Segoe UI" w:cs="Segoe UI"/>
          <w:sz w:val="22"/>
          <w:szCs w:val="22"/>
        </w:rPr>
        <w:t xml:space="preserve"> </w:t>
      </w:r>
      <w:r w:rsidRPr="001B3A1F">
        <w:rPr>
          <w:rFonts w:ascii="Segoe UI" w:hAnsi="Segoe UI" w:cs="Segoe UI"/>
          <w:sz w:val="22"/>
          <w:szCs w:val="22"/>
        </w:rPr>
        <w:t xml:space="preserve">The zeolite in consideration </w:t>
      </w:r>
      <w:r w:rsidR="00F0257C">
        <w:rPr>
          <w:rFonts w:ascii="Segoe UI" w:hAnsi="Segoe UI" w:cs="Segoe UI"/>
          <w:sz w:val="22"/>
          <w:szCs w:val="22"/>
        </w:rPr>
        <w:t>in this paper</w:t>
      </w:r>
      <w:r w:rsidR="00F0257C" w:rsidRPr="001B3A1F">
        <w:rPr>
          <w:rFonts w:ascii="Segoe UI" w:hAnsi="Segoe UI" w:cs="Segoe UI"/>
          <w:sz w:val="22"/>
          <w:szCs w:val="22"/>
        </w:rPr>
        <w:t xml:space="preserve"> </w:t>
      </w:r>
      <w:r w:rsidRPr="001B3A1F">
        <w:rPr>
          <w:rFonts w:ascii="Segoe UI" w:hAnsi="Segoe UI" w:cs="Segoe UI"/>
          <w:sz w:val="22"/>
          <w:szCs w:val="22"/>
        </w:rPr>
        <w:t xml:space="preserve">is </w:t>
      </w:r>
      <w:r w:rsidR="00735FBD">
        <w:rPr>
          <w:rFonts w:ascii="Segoe UI" w:hAnsi="Segoe UI" w:cs="Segoe UI"/>
          <w:sz w:val="22"/>
          <w:szCs w:val="22"/>
        </w:rPr>
        <w:t>f</w:t>
      </w:r>
      <w:r w:rsidRPr="001B3A1F">
        <w:rPr>
          <w:rFonts w:ascii="Segoe UI" w:hAnsi="Segoe UI" w:cs="Segoe UI"/>
          <w:sz w:val="22"/>
          <w:szCs w:val="22"/>
        </w:rPr>
        <w:t xml:space="preserve">errierite. The properties of this zeolite were studied </w:t>
      </w:r>
      <w:r w:rsidR="005E538D">
        <w:rPr>
          <w:rFonts w:ascii="Segoe UI" w:hAnsi="Segoe UI" w:cs="Segoe UI"/>
          <w:sz w:val="22"/>
          <w:szCs w:val="22"/>
        </w:rPr>
        <w:t>extensively</w:t>
      </w:r>
      <w:r w:rsidRPr="001B3A1F">
        <w:rPr>
          <w:rFonts w:ascii="Segoe UI" w:hAnsi="Segoe UI" w:cs="Segoe UI"/>
          <w:sz w:val="22"/>
          <w:szCs w:val="22"/>
        </w:rPr>
        <w:t xml:space="preserve"> by Rice et.al.,</w:t>
      </w:r>
      <w:r w:rsidR="00D12DEA" w:rsidRPr="00D12DEA">
        <w:rPr>
          <w:rFonts w:ascii="Segoe UI" w:hAnsi="Segoe UI" w:cs="Segoe UI"/>
          <w:sz w:val="22"/>
          <w:szCs w:val="22"/>
        </w:rPr>
        <w:t xml:space="preserve"> </w:t>
      </w:r>
      <w:r w:rsidR="00D12DEA" w:rsidRPr="00D12DEA">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&lt;EndNote&gt;&lt;Cite&gt;&lt;Author&gt;Rice&lt;/Author&gt;&lt;Year&gt;1992&lt;/Year&gt;&lt;RecNum&gt;113&lt;/RecNum&gt;&lt;DisplayText&gt;[21]&lt;/DisplayText&gt;&lt;record&gt;&lt;rec-number&gt;113&lt;/rec-number&gt;&lt;foreign-keys&gt;&lt;key app="EN" db-id="wretv5sebedd26e5rswx00f1d9vxwvwp0s09" timestamp="1574173403" guid="5948f624-dc19-4793-818c-fb9dd96385cd"&gt;113&lt;/key&gt;&lt;/foreign-keys&gt;&lt;ref-type name="Journal Article"&gt;17&lt;/ref-type&gt;&lt;contributors&gt;&lt;authors&gt;&lt;author&gt;Rice, Stephen B&lt;/author&gt;&lt;author&gt;Papke, Keith G&lt;/author&gt;&lt;author&gt;Vaughan, David EW&lt;/author&gt;&lt;/authors&gt;&lt;/contributors&gt;&lt;titles&gt;&lt;title&gt;Chemical controls on ferrierite crystallization during diagenesis of silicic pyroclastic rocks near Lovelock, Nevada&lt;/title&gt;&lt;secondary-title&gt;American Mineralogist&lt;/secondary-title&gt;&lt;/titles&gt;&lt;periodical&gt;&lt;full-title&gt;American Mineralogist&lt;/full-title&gt;&lt;/periodical&gt;&lt;pages&gt;314-328&lt;/pages&gt;&lt;volume&gt;77&lt;/volume&gt;&lt;number&gt;3-4&lt;/number&gt;&lt;dates&gt;&lt;year&gt;1992&lt;/year&gt;&lt;/dates&gt;&lt;isbn&gt;1945-3027&lt;/isbn&gt;&lt;urls&gt;&lt;/urls&gt;&lt;/record&gt;&lt;/Cite&gt;&lt;/EndNote&gt;</w:instrText>
      </w:r>
      <w:r w:rsidR="00D12DEA" w:rsidRPr="00D12DEA">
        <w:rPr>
          <w:rFonts w:ascii="Segoe UI" w:hAnsi="Segoe UI" w:cs="Segoe UI"/>
          <w:sz w:val="22"/>
          <w:szCs w:val="22"/>
        </w:rPr>
        <w:fldChar w:fldCharType="separate"/>
      </w:r>
      <w:r w:rsidR="00071B0F">
        <w:rPr>
          <w:rFonts w:ascii="Segoe UI" w:hAnsi="Segoe UI" w:cs="Segoe UI"/>
          <w:noProof/>
          <w:sz w:val="22"/>
          <w:szCs w:val="22"/>
        </w:rPr>
        <w:t>[21]</w:t>
      </w:r>
      <w:r w:rsidR="00D12DEA" w:rsidRPr="00D12DEA">
        <w:rPr>
          <w:rFonts w:ascii="Segoe UI" w:hAnsi="Segoe UI" w:cs="Segoe UI"/>
          <w:sz w:val="22"/>
          <w:szCs w:val="22"/>
        </w:rPr>
        <w:fldChar w:fldCharType="end"/>
      </w:r>
      <w:r w:rsidR="005E538D">
        <w:rPr>
          <w:rFonts w:ascii="Segoe UI" w:hAnsi="Segoe UI" w:cs="Segoe UI"/>
          <w:sz w:val="22"/>
          <w:szCs w:val="22"/>
        </w:rPr>
        <w:t xml:space="preserve"> giving a very clear picture of the morphological structure which formed the basis of our initial study of this mineral</w:t>
      </w:r>
      <w:r w:rsidR="00D12DEA">
        <w:rPr>
          <w:rFonts w:ascii="Segoe UI" w:hAnsi="Segoe UI" w:cs="Segoe UI"/>
          <w:sz w:val="22"/>
          <w:szCs w:val="22"/>
        </w:rPr>
        <w:t>.</w:t>
      </w:r>
      <w:r w:rsidR="00DF230F" w:rsidRPr="001B3A1F">
        <w:rPr>
          <w:rFonts w:ascii="Segoe UI" w:hAnsi="Segoe UI" w:cs="Segoe UI"/>
          <w:sz w:val="22"/>
          <w:szCs w:val="22"/>
        </w:rPr>
        <w:t xml:space="preserve"> </w:t>
      </w:r>
      <w:r w:rsidR="00205347">
        <w:rPr>
          <w:rFonts w:ascii="Segoe UI" w:hAnsi="Segoe UI" w:cs="Segoe UI"/>
          <w:sz w:val="22"/>
          <w:szCs w:val="22"/>
        </w:rPr>
        <w:t xml:space="preserve">Work had also been done on optimizing the composite formulation with zeolites for better performance </w:t>
      </w:r>
      <w:r w:rsidR="00205347">
        <w:rPr>
          <w:rFonts w:ascii="Segoe UI" w:hAnsi="Segoe UI" w:cs="Segoe UI"/>
          <w:sz w:val="22"/>
          <w:szCs w:val="22"/>
        </w:rPr>
        <w:fldChar w:fldCharType="begin"/>
      </w:r>
      <w:r w:rsidR="00071B0F">
        <w:rPr>
          <w:rFonts w:ascii="Segoe UI" w:hAnsi="Segoe UI" w:cs="Segoe UI"/>
          <w:sz w:val="22"/>
          <w:szCs w:val="22"/>
        </w:rPr>
        <w:instrText xml:space="preserve"> ADDIN EN.CITE &lt;EndNote&gt;&lt;Cite&gt;&lt;Author&gt;Tran&lt;/Author&gt;&lt;Year&gt;2019&lt;/Year&gt;&lt;RecNum&gt;65&lt;/RecNum&gt;&lt;DisplayText&gt;[30, 31]&lt;/DisplayText&gt;&lt;record&gt;&lt;rec-number&gt;65&lt;/rec-number&gt;&lt;foreign-keys&gt;&lt;key app="EN" db-id="wretv5sebedd26e5rswx00f1d9vxwvwp0s09" timestamp="1569272041" guid="c425be39-1b74-484f-857a-aaf12d1847f3"&gt;65&lt;/key&gt;&lt;key app="ENWeb" db-id=""&gt;0&lt;/key&gt;&lt;/foreign-keys&gt;&lt;ref-type name="Journal Article"&gt;17&lt;/ref-type&gt;&lt;contributors&gt;&lt;authors&gt;&lt;author&gt;Tran, Yen Thi&lt;/author&gt;&lt;author&gt;Lee, Jechan&lt;/author&gt;&lt;author&gt;Kumar, Pawan&lt;/author&gt;&lt;author&gt;Kim, Ki-Hyun&lt;/author&gt;&lt;author&gt;Lee, Sang Soo&lt;/author&gt;&lt;/authors&gt;&lt;/contributors&gt;&lt;titles&gt;&lt;title&gt;Natural zeolite and its application in concrete composite production&lt;/title&gt;&lt;secondary-title&gt;Composites Part B: Engineering&lt;/secondary-title&gt;&lt;/titles&gt;&lt;periodical&gt;&lt;full-title&gt;Composites Part B: Engineering&lt;/full-title&gt;&lt;/periodical&gt;&lt;pages&gt;354-364&lt;/pages&gt;&lt;volume&gt;165&lt;/volume&gt;&lt;section&gt;354&lt;/section&gt;&lt;dates&gt;&lt;year&gt;2019&lt;/year&gt;&lt;/dates&gt;&lt;isbn&gt;13598368&lt;/isbn&gt;&lt;urls&gt;&lt;/urls&gt;&lt;electronic-resource-num&gt;10.1016/j.compositesb.2018.12.084&lt;/electronic-resource-num&gt;&lt;/record&gt;&lt;/Cite&gt;&lt;Cite&gt;&lt;Author&gt;Sičáková&lt;/Author&gt;&lt;Year&gt;2017&lt;/Year&gt;&lt;RecNum&gt;141&lt;/RecNum&gt;&lt;record&gt;&lt;rec-number&gt;141&lt;/rec-number&gt;&lt;foreign-keys&gt;&lt;key app="EN" db-id="wretv5sebedd26e5rswx00f1d9vxwvwp0s09" timestamp="1593107518" guid="66460291-5f74-4551-8c67-c2deb8d82c6a"&gt;141&lt;/key&gt;&lt;/foreign-keys&gt;&lt;ref-type name="Journal Article"&gt;17&lt;/ref-type&gt;&lt;contributors&gt;&lt;authors&gt;&lt;author&gt;Sičáková, Alena&lt;/author&gt;&lt;author&gt;Špak, Matej&lt;/author&gt;&lt;author&gt;Kozlovská, Mária&lt;/author&gt;&lt;author&gt;Kováč, Marek&lt;/author&gt;&lt;/authors&gt;&lt;/contributors&gt;&lt;titles&gt;&lt;title&gt;Long-term properties of cement-based composites incorporating natural zeolite as a feature of progressive building material&lt;/title&gt;&lt;secondary-title&gt;Advances in Materials Science and Engineering&lt;/secondary-title&gt;&lt;/titles&gt;&lt;periodical&gt;&lt;full-title&gt;Advances in Materials Science and Engineering&lt;/full-title&gt;&lt;/periodical&gt;&lt;volume&gt;2017&lt;/volume&gt;&lt;dates&gt;&lt;year&gt;2017&lt;/year&gt;&lt;/dates&gt;&lt;isbn&gt;1687-8434&lt;/isbn&gt;&lt;urls&gt;&lt;/urls&gt;&lt;/record&gt;&lt;/Cite&gt;&lt;/EndNote&gt;</w:instrText>
      </w:r>
      <w:r w:rsidR="00205347">
        <w:rPr>
          <w:rFonts w:ascii="Segoe UI" w:hAnsi="Segoe UI" w:cs="Segoe UI"/>
          <w:sz w:val="22"/>
          <w:szCs w:val="22"/>
        </w:rPr>
        <w:fldChar w:fldCharType="separate"/>
      </w:r>
      <w:r w:rsidR="00071B0F">
        <w:rPr>
          <w:rFonts w:ascii="Segoe UI" w:hAnsi="Segoe UI" w:cs="Segoe UI"/>
          <w:noProof/>
          <w:sz w:val="22"/>
          <w:szCs w:val="22"/>
        </w:rPr>
        <w:t>[30, 31]</w:t>
      </w:r>
      <w:r w:rsidR="00205347">
        <w:rPr>
          <w:rFonts w:ascii="Segoe UI" w:hAnsi="Segoe UI" w:cs="Segoe UI"/>
          <w:sz w:val="22"/>
          <w:szCs w:val="22"/>
        </w:rPr>
        <w:fldChar w:fldCharType="end"/>
      </w:r>
      <w:r w:rsidR="000C6A53">
        <w:rPr>
          <w:rFonts w:ascii="Segoe UI" w:hAnsi="Segoe UI" w:cs="Segoe UI"/>
          <w:sz w:val="22"/>
          <w:szCs w:val="22"/>
        </w:rPr>
        <w:t>,</w:t>
      </w:r>
      <w:r w:rsidR="00205347">
        <w:rPr>
          <w:rFonts w:ascii="Segoe UI" w:hAnsi="Segoe UI" w:cs="Segoe UI"/>
          <w:sz w:val="22"/>
          <w:szCs w:val="22"/>
        </w:rPr>
        <w:t xml:space="preserve"> and based on all this literature, we have a good basis for our work.</w:t>
      </w:r>
    </w:p>
    <w:p w14:paraId="6CC913E5" w14:textId="77777777" w:rsidR="001B3A1F" w:rsidRPr="001B3A1F" w:rsidRDefault="001B3A1F" w:rsidP="001B3A1F">
      <w:pPr>
        <w:jc w:val="both"/>
        <w:rPr>
          <w:rFonts w:ascii="Segoe UI" w:hAnsi="Segoe UI" w:cs="Segoe UI"/>
          <w:sz w:val="22"/>
          <w:szCs w:val="22"/>
        </w:rPr>
      </w:pPr>
    </w:p>
    <w:p w14:paraId="52D68E36" w14:textId="196B897B" w:rsidR="001B3A1F" w:rsidRDefault="001B3A1F" w:rsidP="00205347">
      <w:pPr>
        <w:ind w:firstLine="720"/>
        <w:jc w:val="both"/>
        <w:rPr>
          <w:rFonts w:ascii="Segoe UI" w:hAnsi="Segoe UI" w:cs="Segoe UI"/>
          <w:sz w:val="22"/>
          <w:szCs w:val="22"/>
        </w:rPr>
      </w:pPr>
      <w:r w:rsidRPr="001B3A1F">
        <w:rPr>
          <w:rFonts w:ascii="Segoe UI" w:hAnsi="Segoe UI" w:cs="Segoe UI"/>
          <w:sz w:val="22"/>
          <w:szCs w:val="22"/>
        </w:rPr>
        <w:t>With the available information from literature, we chose zeolites as our materials of choice. The first step is to study the properties of these zeolites to have an idea of how they would react with cement under sub surface conditions. In most of the literature studied, the morphological characters of various types of plain zeolites like clinoptilolite were studied and it was noted that they had close resemblance to the CSH particles which are observed in cement hydration. This similarity results in a synergistic effect since zeolite gets homogeneously distributed in cement without separating out as different phases which could add to the overall strength of the cement. Once the zeolites are studied to get an idea of chemical, physical and morphological properties, they c</w:t>
      </w:r>
      <w:r w:rsidR="000C6A53">
        <w:rPr>
          <w:rFonts w:ascii="Segoe UI" w:hAnsi="Segoe UI" w:cs="Segoe UI"/>
          <w:sz w:val="22"/>
          <w:szCs w:val="22"/>
        </w:rPr>
        <w:t>an</w:t>
      </w:r>
      <w:r w:rsidRPr="001B3A1F">
        <w:rPr>
          <w:rFonts w:ascii="Segoe UI" w:hAnsi="Segoe UI" w:cs="Segoe UI"/>
          <w:sz w:val="22"/>
          <w:szCs w:val="22"/>
        </w:rPr>
        <w:t xml:space="preserve"> be used </w:t>
      </w:r>
      <w:r w:rsidR="000C6A53">
        <w:rPr>
          <w:rFonts w:ascii="Segoe UI" w:hAnsi="Segoe UI" w:cs="Segoe UI"/>
          <w:sz w:val="22"/>
          <w:szCs w:val="22"/>
        </w:rPr>
        <w:t>for</w:t>
      </w:r>
      <w:r w:rsidRPr="001B3A1F">
        <w:rPr>
          <w:rFonts w:ascii="Segoe UI" w:hAnsi="Segoe UI" w:cs="Segoe UI"/>
          <w:sz w:val="22"/>
          <w:szCs w:val="22"/>
        </w:rPr>
        <w:t xml:space="preserve"> add</w:t>
      </w:r>
      <w:r w:rsidR="000C6A53">
        <w:rPr>
          <w:rFonts w:ascii="Segoe UI" w:hAnsi="Segoe UI" w:cs="Segoe UI"/>
          <w:sz w:val="22"/>
          <w:szCs w:val="22"/>
        </w:rPr>
        <w:t>ition</w:t>
      </w:r>
      <w:r w:rsidRPr="001B3A1F">
        <w:rPr>
          <w:rFonts w:ascii="Segoe UI" w:hAnsi="Segoe UI" w:cs="Segoe UI"/>
          <w:sz w:val="22"/>
          <w:szCs w:val="22"/>
        </w:rPr>
        <w:t xml:space="preserve"> to cement in various compositions to check the physical, petrophysical</w:t>
      </w:r>
      <w:r w:rsidR="000C6A53">
        <w:rPr>
          <w:rFonts w:ascii="Segoe UI" w:hAnsi="Segoe UI" w:cs="Segoe UI"/>
          <w:sz w:val="22"/>
          <w:szCs w:val="22"/>
        </w:rPr>
        <w:t>,</w:t>
      </w:r>
      <w:r w:rsidRPr="001B3A1F">
        <w:rPr>
          <w:rFonts w:ascii="Segoe UI" w:hAnsi="Segoe UI" w:cs="Segoe UI"/>
          <w:sz w:val="22"/>
          <w:szCs w:val="22"/>
        </w:rPr>
        <w:t xml:space="preserve"> and morphological properties of cement.</w:t>
      </w:r>
      <w:r w:rsidR="00D80297">
        <w:rPr>
          <w:rFonts w:ascii="Segoe UI" w:hAnsi="Segoe UI" w:cs="Segoe UI"/>
          <w:sz w:val="22"/>
          <w:szCs w:val="22"/>
        </w:rPr>
        <w:t xml:space="preserve"> </w:t>
      </w:r>
      <w:r w:rsidR="00082057">
        <w:rPr>
          <w:rFonts w:ascii="Segoe UI" w:hAnsi="Segoe UI" w:cs="Segoe UI"/>
          <w:sz w:val="22"/>
          <w:szCs w:val="22"/>
        </w:rPr>
        <w:t>The morphological studies would be done using tools like SEM (scanning electron microscope) and TEM (Transmissions Electron Microscopy). Chemical and elemental analysis would be done using the EDS (Energy dispersive X-ray spectroscopy). The phase studies and the mineral identification studies would be done using XRD (X-Ray Diffraction). The cores would be examined using CT (Computed tomography) for initial internal morphology evaluation. UCS (Unconfined compressive strength) tests would be performed on cement cores to do the strength analysis.</w:t>
      </w:r>
    </w:p>
    <w:p w14:paraId="5A78FD72" w14:textId="6E9FD9F9" w:rsidR="005D2849" w:rsidRDefault="005D2849" w:rsidP="001B3A1F">
      <w:pPr>
        <w:jc w:val="both"/>
        <w:rPr>
          <w:rFonts w:ascii="Segoe UI" w:hAnsi="Segoe UI" w:cs="Segoe UI"/>
          <w:sz w:val="22"/>
          <w:szCs w:val="22"/>
        </w:rPr>
      </w:pPr>
    </w:p>
    <w:p w14:paraId="162872AD" w14:textId="240693C8" w:rsidR="005D2849" w:rsidRDefault="00F5442F" w:rsidP="005D2849">
      <w:pPr>
        <w:jc w:val="both"/>
        <w:rPr>
          <w:rFonts w:ascii="Segoe UI" w:hAnsi="Segoe UI" w:cs="Segoe UI"/>
          <w:b/>
          <w:bCs/>
          <w:szCs w:val="24"/>
        </w:rPr>
      </w:pPr>
      <w:r>
        <w:rPr>
          <w:rFonts w:ascii="Segoe UI" w:hAnsi="Segoe UI" w:cs="Segoe UI"/>
          <w:b/>
          <w:bCs/>
          <w:szCs w:val="24"/>
        </w:rPr>
        <w:t>M</w:t>
      </w:r>
      <w:r w:rsidRPr="00D80297">
        <w:rPr>
          <w:rFonts w:ascii="Segoe UI" w:hAnsi="Segoe UI" w:cs="Segoe UI"/>
          <w:b/>
          <w:bCs/>
          <w:szCs w:val="24"/>
        </w:rPr>
        <w:t>aterials</w:t>
      </w:r>
      <w:r>
        <w:rPr>
          <w:rFonts w:ascii="Segoe UI" w:hAnsi="Segoe UI" w:cs="Segoe UI"/>
          <w:b/>
          <w:bCs/>
          <w:szCs w:val="24"/>
        </w:rPr>
        <w:t xml:space="preserve"> and m</w:t>
      </w:r>
      <w:r w:rsidR="005D2849" w:rsidRPr="00D80297">
        <w:rPr>
          <w:rFonts w:ascii="Segoe UI" w:hAnsi="Segoe UI" w:cs="Segoe UI"/>
          <w:b/>
          <w:bCs/>
          <w:szCs w:val="24"/>
        </w:rPr>
        <w:t>ethods</w:t>
      </w:r>
      <w:r w:rsidR="005D2849">
        <w:rPr>
          <w:rFonts w:ascii="Segoe UI" w:hAnsi="Segoe UI" w:cs="Segoe UI"/>
          <w:b/>
          <w:bCs/>
          <w:szCs w:val="24"/>
        </w:rPr>
        <w:t>:</w:t>
      </w:r>
    </w:p>
    <w:p w14:paraId="28C40DFF" w14:textId="77777777" w:rsidR="005D2849" w:rsidRDefault="005D2849" w:rsidP="005D2849">
      <w:pPr>
        <w:jc w:val="both"/>
        <w:rPr>
          <w:rFonts w:ascii="Segoe UI" w:hAnsi="Segoe UI" w:cs="Segoe UI"/>
          <w:b/>
          <w:bCs/>
          <w:szCs w:val="24"/>
        </w:rPr>
      </w:pPr>
    </w:p>
    <w:p w14:paraId="0459BD7E" w14:textId="34AD24FC" w:rsidR="005D2849" w:rsidRPr="00D80297" w:rsidRDefault="005D2849" w:rsidP="005D2849">
      <w:pPr>
        <w:widowControl w:val="0"/>
        <w:overflowPunct w:val="0"/>
        <w:autoSpaceDE w:val="0"/>
        <w:autoSpaceDN w:val="0"/>
        <w:adjustRightInd w:val="0"/>
        <w:jc w:val="both"/>
        <w:textAlignment w:val="baseline"/>
        <w:rPr>
          <w:rFonts w:ascii="Segoe UI" w:hAnsi="Segoe UI" w:cs="Segoe UI"/>
          <w:sz w:val="22"/>
          <w:szCs w:val="22"/>
        </w:rPr>
      </w:pPr>
      <w:r w:rsidRPr="00D80297">
        <w:rPr>
          <w:rFonts w:ascii="Segoe UI" w:hAnsi="Segoe UI" w:cs="Segoe UI"/>
          <w:sz w:val="22"/>
          <w:szCs w:val="22"/>
        </w:rPr>
        <w:t>In this study, the chemical properties of a zeolite of interest Ferrierite was studied.</w:t>
      </w:r>
      <w:r w:rsidR="005F76D0">
        <w:rPr>
          <w:rFonts w:ascii="Segoe UI" w:hAnsi="Segoe UI" w:cs="Segoe UI"/>
          <w:sz w:val="22"/>
          <w:szCs w:val="22"/>
        </w:rPr>
        <w:t xml:space="preserve"> Zeolites are aluminosilicate minerals which have a distinct porous </w:t>
      </w:r>
      <w:r w:rsidR="00B70288">
        <w:rPr>
          <w:rFonts w:ascii="Segoe UI" w:hAnsi="Segoe UI" w:cs="Segoe UI"/>
          <w:sz w:val="22"/>
          <w:szCs w:val="22"/>
        </w:rPr>
        <w:t xml:space="preserve">crystalline </w:t>
      </w:r>
      <w:r w:rsidR="005F76D0">
        <w:rPr>
          <w:rFonts w:ascii="Segoe UI" w:hAnsi="Segoe UI" w:cs="Segoe UI"/>
          <w:sz w:val="22"/>
          <w:szCs w:val="22"/>
        </w:rPr>
        <w:t xml:space="preserve">structure. </w:t>
      </w:r>
      <w:r w:rsidR="007E12AE">
        <w:rPr>
          <w:rFonts w:ascii="Segoe UI" w:hAnsi="Segoe UI" w:cs="Segoe UI"/>
          <w:sz w:val="22"/>
          <w:szCs w:val="22"/>
        </w:rPr>
        <w:t>The zeolite rock used for the studies was obtained from Lovelock, Nevada</w:t>
      </w:r>
      <w:r w:rsidR="00F028A9">
        <w:rPr>
          <w:rFonts w:ascii="Segoe UI" w:hAnsi="Segoe UI" w:cs="Segoe UI"/>
          <w:sz w:val="22"/>
          <w:szCs w:val="22"/>
        </w:rPr>
        <w:t xml:space="preserve">, provided by the </w:t>
      </w:r>
      <w:proofErr w:type="spellStart"/>
      <w:r w:rsidR="00F028A9">
        <w:rPr>
          <w:rFonts w:ascii="Segoe UI" w:hAnsi="Segoe UI" w:cs="Segoe UI"/>
          <w:sz w:val="22"/>
          <w:szCs w:val="22"/>
        </w:rPr>
        <w:t>Trabits</w:t>
      </w:r>
      <w:proofErr w:type="spellEnd"/>
      <w:r w:rsidR="00F028A9">
        <w:rPr>
          <w:rFonts w:ascii="Segoe UI" w:hAnsi="Segoe UI" w:cs="Segoe UI"/>
          <w:sz w:val="22"/>
          <w:szCs w:val="22"/>
        </w:rPr>
        <w:t xml:space="preserve"> </w:t>
      </w:r>
      <w:r w:rsidR="00F028A9">
        <w:rPr>
          <w:rFonts w:ascii="Segoe UI" w:hAnsi="Segoe UI" w:cs="Segoe UI"/>
          <w:sz w:val="22"/>
          <w:szCs w:val="22"/>
        </w:rPr>
        <w:lastRenderedPageBreak/>
        <w:t>group</w:t>
      </w:r>
      <w:r w:rsidR="007E12AE">
        <w:rPr>
          <w:rFonts w:ascii="Segoe UI" w:hAnsi="Segoe UI" w:cs="Segoe UI"/>
          <w:sz w:val="22"/>
          <w:szCs w:val="22"/>
        </w:rPr>
        <w:t xml:space="preserve">. </w:t>
      </w:r>
      <w:r w:rsidR="00043BE8">
        <w:rPr>
          <w:rFonts w:ascii="Segoe UI" w:hAnsi="Segoe UI" w:cs="Segoe UI"/>
          <w:sz w:val="22"/>
          <w:szCs w:val="22"/>
        </w:rPr>
        <w:t xml:space="preserve">The </w:t>
      </w:r>
      <w:r w:rsidR="00D17F7C">
        <w:rPr>
          <w:rFonts w:ascii="Segoe UI" w:hAnsi="Segoe UI" w:cs="Segoe UI"/>
          <w:sz w:val="22"/>
          <w:szCs w:val="22"/>
        </w:rPr>
        <w:t>zeolite</w:t>
      </w:r>
      <w:r w:rsidR="009A012E">
        <w:rPr>
          <w:rFonts w:ascii="Segoe UI" w:hAnsi="Segoe UI" w:cs="Segoe UI"/>
          <w:sz w:val="22"/>
          <w:szCs w:val="22"/>
        </w:rPr>
        <w:t xml:space="preserve"> </w:t>
      </w:r>
      <w:proofErr w:type="gramStart"/>
      <w:r w:rsidR="00020311">
        <w:rPr>
          <w:rFonts w:ascii="Segoe UI" w:hAnsi="Segoe UI" w:cs="Segoe UI"/>
          <w:sz w:val="22"/>
          <w:szCs w:val="22"/>
        </w:rPr>
        <w:t>cement</w:t>
      </w:r>
      <w:proofErr w:type="gramEnd"/>
      <w:r w:rsidR="00020311">
        <w:rPr>
          <w:rFonts w:ascii="Segoe UI" w:hAnsi="Segoe UI" w:cs="Segoe UI"/>
          <w:sz w:val="22"/>
          <w:szCs w:val="22"/>
        </w:rPr>
        <w:t xml:space="preserve"> which</w:t>
      </w:r>
      <w:r w:rsidR="009A012E">
        <w:rPr>
          <w:rFonts w:ascii="Segoe UI" w:hAnsi="Segoe UI" w:cs="Segoe UI"/>
          <w:sz w:val="22"/>
          <w:szCs w:val="22"/>
        </w:rPr>
        <w:t xml:space="preserve"> was used later</w:t>
      </w:r>
      <w:r w:rsidR="000C6A53">
        <w:rPr>
          <w:rFonts w:ascii="Segoe UI" w:hAnsi="Segoe UI" w:cs="Segoe UI"/>
          <w:sz w:val="22"/>
          <w:szCs w:val="22"/>
        </w:rPr>
        <w:t xml:space="preserve"> in our studies</w:t>
      </w:r>
      <w:r w:rsidR="009A012E">
        <w:rPr>
          <w:rFonts w:ascii="Segoe UI" w:hAnsi="Segoe UI" w:cs="Segoe UI"/>
          <w:sz w:val="22"/>
          <w:szCs w:val="22"/>
        </w:rPr>
        <w:t xml:space="preserve">, was obtained from the </w:t>
      </w:r>
      <w:proofErr w:type="spellStart"/>
      <w:r w:rsidR="009A012E">
        <w:rPr>
          <w:rFonts w:ascii="Segoe UI" w:hAnsi="Segoe UI" w:cs="Segoe UI"/>
          <w:sz w:val="22"/>
          <w:szCs w:val="22"/>
        </w:rPr>
        <w:t>Trabits</w:t>
      </w:r>
      <w:proofErr w:type="spellEnd"/>
      <w:r w:rsidR="009A012E">
        <w:rPr>
          <w:rFonts w:ascii="Segoe UI" w:hAnsi="Segoe UI" w:cs="Segoe UI"/>
          <w:sz w:val="22"/>
          <w:szCs w:val="22"/>
        </w:rPr>
        <w:t xml:space="preserve"> group as well and was produced at the </w:t>
      </w:r>
      <w:proofErr w:type="spellStart"/>
      <w:r w:rsidR="009A012E">
        <w:rPr>
          <w:rFonts w:ascii="Segoe UI" w:hAnsi="Segoe UI" w:cs="Segoe UI"/>
          <w:sz w:val="22"/>
          <w:szCs w:val="22"/>
        </w:rPr>
        <w:t>Maryneal</w:t>
      </w:r>
      <w:proofErr w:type="spellEnd"/>
      <w:r w:rsidR="009A012E">
        <w:rPr>
          <w:rFonts w:ascii="Segoe UI" w:hAnsi="Segoe UI" w:cs="Segoe UI"/>
          <w:sz w:val="22"/>
          <w:szCs w:val="22"/>
        </w:rPr>
        <w:t xml:space="preserve"> plant</w:t>
      </w:r>
      <w:r w:rsidR="00BE2C9A">
        <w:rPr>
          <w:rFonts w:ascii="Segoe UI" w:hAnsi="Segoe UI" w:cs="Segoe UI"/>
          <w:sz w:val="22"/>
          <w:szCs w:val="22"/>
        </w:rPr>
        <w:t xml:space="preserve"> of Buzzi</w:t>
      </w:r>
      <w:r w:rsidR="00DA04CF">
        <w:rPr>
          <w:rFonts w:ascii="Segoe UI" w:hAnsi="Segoe UI" w:cs="Segoe UI"/>
          <w:sz w:val="22"/>
          <w:szCs w:val="22"/>
        </w:rPr>
        <w:t xml:space="preserve"> </w:t>
      </w:r>
      <w:proofErr w:type="spellStart"/>
      <w:r w:rsidR="00DA04CF">
        <w:rPr>
          <w:rFonts w:ascii="Segoe UI" w:hAnsi="Segoe UI" w:cs="Segoe UI"/>
          <w:sz w:val="22"/>
          <w:szCs w:val="22"/>
        </w:rPr>
        <w:t>Unicem</w:t>
      </w:r>
      <w:proofErr w:type="spellEnd"/>
      <w:r w:rsidR="00DA04CF">
        <w:rPr>
          <w:rFonts w:ascii="Segoe UI" w:hAnsi="Segoe UI" w:cs="Segoe UI"/>
          <w:sz w:val="22"/>
          <w:szCs w:val="22"/>
        </w:rPr>
        <w:t xml:space="preserve"> company</w:t>
      </w:r>
      <w:r w:rsidR="009A012E">
        <w:rPr>
          <w:rFonts w:ascii="Segoe UI" w:hAnsi="Segoe UI" w:cs="Segoe UI"/>
          <w:sz w:val="22"/>
          <w:szCs w:val="22"/>
        </w:rPr>
        <w:t xml:space="preserve">. </w:t>
      </w:r>
      <w:r w:rsidR="005F76D0">
        <w:rPr>
          <w:rFonts w:ascii="Segoe UI" w:hAnsi="Segoe UI" w:cs="Segoe UI"/>
          <w:sz w:val="22"/>
          <w:szCs w:val="22"/>
        </w:rPr>
        <w:t xml:space="preserve">Each zeolite </w:t>
      </w:r>
      <w:r w:rsidR="00210FE9">
        <w:rPr>
          <w:rFonts w:ascii="Segoe UI" w:hAnsi="Segoe UI" w:cs="Segoe UI"/>
          <w:sz w:val="22"/>
          <w:szCs w:val="22"/>
        </w:rPr>
        <w:t>has</w:t>
      </w:r>
      <w:r w:rsidR="005F76D0">
        <w:rPr>
          <w:rFonts w:ascii="Segoe UI" w:hAnsi="Segoe UI" w:cs="Segoe UI"/>
          <w:sz w:val="22"/>
          <w:szCs w:val="22"/>
        </w:rPr>
        <w:t xml:space="preserve"> their own characteristic morphological</w:t>
      </w:r>
      <w:r w:rsidR="00B70288">
        <w:rPr>
          <w:rFonts w:ascii="Segoe UI" w:hAnsi="Segoe UI" w:cs="Segoe UI"/>
          <w:sz w:val="22"/>
          <w:szCs w:val="22"/>
        </w:rPr>
        <w:t xml:space="preserve"> features</w:t>
      </w:r>
      <w:r w:rsidR="005F76D0">
        <w:rPr>
          <w:rFonts w:ascii="Segoe UI" w:hAnsi="Segoe UI" w:cs="Segoe UI"/>
          <w:sz w:val="22"/>
          <w:szCs w:val="22"/>
        </w:rPr>
        <w:t>.</w:t>
      </w:r>
      <w:r w:rsidRPr="00D80297">
        <w:rPr>
          <w:rFonts w:ascii="Segoe UI" w:hAnsi="Segoe UI" w:cs="Segoe UI"/>
          <w:sz w:val="22"/>
          <w:szCs w:val="22"/>
        </w:rPr>
        <w:t xml:space="preserve"> In the first part</w:t>
      </w:r>
      <w:r w:rsidR="000C6A53">
        <w:rPr>
          <w:rFonts w:ascii="Segoe UI" w:hAnsi="Segoe UI" w:cs="Segoe UI"/>
          <w:sz w:val="22"/>
          <w:szCs w:val="22"/>
        </w:rPr>
        <w:t xml:space="preserve"> of the study</w:t>
      </w:r>
      <w:r w:rsidRPr="00D80297">
        <w:rPr>
          <w:rFonts w:ascii="Segoe UI" w:hAnsi="Segoe UI" w:cs="Segoe UI"/>
          <w:sz w:val="22"/>
          <w:szCs w:val="22"/>
        </w:rPr>
        <w:t>, the plain zeolite rock was carefully cut into small pieces with at least two parallel faces</w:t>
      </w:r>
      <w:r w:rsidR="000C6A53">
        <w:rPr>
          <w:rFonts w:ascii="Segoe UI" w:hAnsi="Segoe UI" w:cs="Segoe UI"/>
          <w:sz w:val="22"/>
          <w:szCs w:val="22"/>
        </w:rPr>
        <w:t>,</w:t>
      </w:r>
      <w:r w:rsidRPr="00D80297">
        <w:rPr>
          <w:rFonts w:ascii="Segoe UI" w:hAnsi="Segoe UI" w:cs="Segoe UI"/>
          <w:sz w:val="22"/>
          <w:szCs w:val="22"/>
        </w:rPr>
        <w:t xml:space="preserve"> and then polished to a uniformity of up to 3µm by using high precision polishing</w:t>
      </w:r>
      <w:r w:rsidR="00F028A9">
        <w:rPr>
          <w:rFonts w:ascii="Segoe UI" w:hAnsi="Segoe UI" w:cs="Segoe UI"/>
          <w:sz w:val="22"/>
          <w:szCs w:val="22"/>
        </w:rPr>
        <w:t xml:space="preserve"> with </w:t>
      </w:r>
      <w:r w:rsidR="000C6A53">
        <w:rPr>
          <w:rFonts w:ascii="Segoe UI" w:hAnsi="Segoe UI" w:cs="Segoe UI"/>
          <w:sz w:val="22"/>
          <w:szCs w:val="22"/>
        </w:rPr>
        <w:t xml:space="preserve">an </w:t>
      </w:r>
      <w:r w:rsidR="00F028A9">
        <w:rPr>
          <w:rFonts w:ascii="Segoe UI" w:hAnsi="Segoe UI" w:cs="Segoe UI"/>
          <w:sz w:val="22"/>
          <w:szCs w:val="22"/>
        </w:rPr>
        <w:t xml:space="preserve">Allied </w:t>
      </w:r>
      <w:proofErr w:type="spellStart"/>
      <w:r w:rsidR="00F028A9">
        <w:rPr>
          <w:rFonts w:ascii="Segoe UI" w:hAnsi="Segoe UI" w:cs="Segoe UI"/>
          <w:sz w:val="22"/>
          <w:szCs w:val="22"/>
        </w:rPr>
        <w:t>Multiprep</w:t>
      </w:r>
      <w:proofErr w:type="spellEnd"/>
      <w:r w:rsidR="00F028A9">
        <w:rPr>
          <w:rFonts w:ascii="Segoe UI" w:hAnsi="Segoe UI" w:cs="Segoe UI"/>
          <w:sz w:val="22"/>
          <w:szCs w:val="22"/>
        </w:rPr>
        <w:t>™ polisher</w:t>
      </w:r>
      <w:r w:rsidRPr="00D80297">
        <w:rPr>
          <w:rFonts w:ascii="Segoe UI" w:hAnsi="Segoe UI" w:cs="Segoe UI"/>
          <w:sz w:val="22"/>
          <w:szCs w:val="22"/>
        </w:rPr>
        <w:t xml:space="preserve">. These polished samples were </w:t>
      </w:r>
      <w:r w:rsidR="00210FE9" w:rsidRPr="00D80297">
        <w:rPr>
          <w:rFonts w:ascii="Segoe UI" w:hAnsi="Segoe UI" w:cs="Segoe UI"/>
          <w:sz w:val="22"/>
          <w:szCs w:val="22"/>
        </w:rPr>
        <w:t>dried,</w:t>
      </w:r>
      <w:r w:rsidRPr="00D80297">
        <w:rPr>
          <w:rFonts w:ascii="Segoe UI" w:hAnsi="Segoe UI" w:cs="Segoe UI"/>
          <w:sz w:val="22"/>
          <w:szCs w:val="22"/>
        </w:rPr>
        <w:t xml:space="preserve"> and carbon coated to be observed under the Scanning electron microscope. Ferrierite was then powdered and passed through a 425µm sieve to achieve a uniform size distribution with particles no larger than 425µm. Some plain ferrierite powder was studied under the SEM</w:t>
      </w:r>
      <w:r w:rsidR="00797605">
        <w:rPr>
          <w:rFonts w:ascii="Segoe UI" w:hAnsi="Segoe UI" w:cs="Segoe UI"/>
          <w:sz w:val="22"/>
          <w:szCs w:val="22"/>
        </w:rPr>
        <w:t xml:space="preserve"> </w:t>
      </w:r>
      <w:r w:rsidRPr="00D80297">
        <w:rPr>
          <w:rFonts w:ascii="Segoe UI" w:hAnsi="Segoe UI" w:cs="Segoe UI"/>
          <w:sz w:val="22"/>
          <w:szCs w:val="22"/>
        </w:rPr>
        <w:t>to get an idea of the basic</w:t>
      </w:r>
      <w:r w:rsidR="009556E3">
        <w:rPr>
          <w:rFonts w:ascii="Segoe UI" w:hAnsi="Segoe UI" w:cs="Segoe UI"/>
          <w:sz w:val="22"/>
          <w:szCs w:val="22"/>
        </w:rPr>
        <w:t xml:space="preserve"> </w:t>
      </w:r>
      <w:r w:rsidRPr="00D80297">
        <w:rPr>
          <w:rFonts w:ascii="Segoe UI" w:hAnsi="Segoe UI" w:cs="Segoe UI"/>
          <w:sz w:val="22"/>
          <w:szCs w:val="22"/>
        </w:rPr>
        <w:t>morphological features</w:t>
      </w:r>
      <w:r w:rsidR="00F028A9">
        <w:rPr>
          <w:rFonts w:ascii="Segoe UI" w:hAnsi="Segoe UI" w:cs="Segoe UI"/>
          <w:sz w:val="22"/>
          <w:szCs w:val="22"/>
        </w:rPr>
        <w:t>.</w:t>
      </w:r>
      <w:r w:rsidR="009556E3">
        <w:rPr>
          <w:rFonts w:ascii="Segoe UI" w:hAnsi="Segoe UI" w:cs="Segoe UI"/>
          <w:sz w:val="22"/>
          <w:szCs w:val="22"/>
        </w:rPr>
        <w:t xml:space="preserve"> E</w:t>
      </w:r>
      <w:r w:rsidR="009556E3" w:rsidRPr="00D80297">
        <w:rPr>
          <w:rFonts w:ascii="Segoe UI" w:hAnsi="Segoe UI" w:cs="Segoe UI"/>
          <w:sz w:val="22"/>
          <w:szCs w:val="22"/>
        </w:rPr>
        <w:t>lemental composition</w:t>
      </w:r>
      <w:r w:rsidR="00F028A9">
        <w:rPr>
          <w:rFonts w:ascii="Segoe UI" w:hAnsi="Segoe UI" w:cs="Segoe UI"/>
          <w:sz w:val="22"/>
          <w:szCs w:val="22"/>
        </w:rPr>
        <w:t xml:space="preserve"> </w:t>
      </w:r>
      <w:r w:rsidR="00DB25AE">
        <w:rPr>
          <w:rFonts w:ascii="Segoe UI" w:hAnsi="Segoe UI" w:cs="Segoe UI"/>
          <w:sz w:val="22"/>
          <w:szCs w:val="22"/>
        </w:rPr>
        <w:t xml:space="preserve">was observed </w:t>
      </w:r>
      <w:r w:rsidR="008278C3">
        <w:rPr>
          <w:rFonts w:ascii="Segoe UI" w:hAnsi="Segoe UI" w:cs="Segoe UI"/>
          <w:sz w:val="22"/>
          <w:szCs w:val="22"/>
        </w:rPr>
        <w:t>using</w:t>
      </w:r>
      <w:r w:rsidR="00DB25AE">
        <w:rPr>
          <w:rFonts w:ascii="Segoe UI" w:hAnsi="Segoe UI" w:cs="Segoe UI"/>
          <w:sz w:val="22"/>
          <w:szCs w:val="22"/>
        </w:rPr>
        <w:t xml:space="preserve"> EDS</w:t>
      </w:r>
      <w:r w:rsidR="00082057">
        <w:rPr>
          <w:rFonts w:ascii="Segoe UI" w:hAnsi="Segoe UI" w:cs="Segoe UI"/>
          <w:sz w:val="22"/>
          <w:szCs w:val="22"/>
        </w:rPr>
        <w:t>.</w:t>
      </w:r>
      <w:r w:rsidR="00DB25AE">
        <w:rPr>
          <w:rFonts w:ascii="Segoe UI" w:hAnsi="Segoe UI" w:cs="Segoe UI"/>
          <w:sz w:val="22"/>
          <w:szCs w:val="22"/>
        </w:rPr>
        <w:t xml:space="preserve"> </w:t>
      </w:r>
      <w:r w:rsidR="00F028A9">
        <w:rPr>
          <w:rFonts w:ascii="Segoe UI" w:hAnsi="Segoe UI" w:cs="Segoe UI"/>
          <w:sz w:val="22"/>
          <w:szCs w:val="22"/>
        </w:rPr>
        <w:t>TEM was also performed at high magnifications to observe the finer morphological properties of the zeolite.</w:t>
      </w:r>
    </w:p>
    <w:p w14:paraId="01C733B0" w14:textId="77777777" w:rsidR="005D2849" w:rsidRPr="00D80297" w:rsidRDefault="005D2849" w:rsidP="005D2849">
      <w:pPr>
        <w:widowControl w:val="0"/>
        <w:overflowPunct w:val="0"/>
        <w:autoSpaceDE w:val="0"/>
        <w:autoSpaceDN w:val="0"/>
        <w:adjustRightInd w:val="0"/>
        <w:jc w:val="both"/>
        <w:textAlignment w:val="baseline"/>
        <w:rPr>
          <w:rFonts w:ascii="Segoe UI" w:hAnsi="Segoe UI" w:cs="Segoe UI"/>
          <w:sz w:val="22"/>
          <w:szCs w:val="22"/>
        </w:rPr>
      </w:pPr>
    </w:p>
    <w:p w14:paraId="38E82691" w14:textId="219ECBAC" w:rsidR="009B6A55" w:rsidRDefault="005D2849">
      <w:pPr>
        <w:widowControl w:val="0"/>
        <w:overflowPunct w:val="0"/>
        <w:autoSpaceDE w:val="0"/>
        <w:autoSpaceDN w:val="0"/>
        <w:adjustRightInd w:val="0"/>
        <w:ind w:firstLine="720"/>
        <w:jc w:val="both"/>
        <w:textAlignment w:val="baseline"/>
        <w:rPr>
          <w:rFonts w:ascii="Segoe UI" w:hAnsi="Segoe UI" w:cs="Segoe UI"/>
          <w:sz w:val="22"/>
          <w:szCs w:val="22"/>
        </w:rPr>
      </w:pPr>
      <w:r w:rsidRPr="00D80297">
        <w:rPr>
          <w:rFonts w:ascii="Segoe UI" w:hAnsi="Segoe UI" w:cs="Segoe UI"/>
          <w:sz w:val="22"/>
          <w:szCs w:val="22"/>
        </w:rPr>
        <w:t xml:space="preserve">This powdered form of ferrierite was then exposed to different chemical conditions like those observed at the sub-surface. The focus of this research is to check whether the ferrierite retains its zeolitic morphology of aluminosilicate networks after exposure to these harsh conditions. It is required that the zeolite maintains the chemical and elemental composition without showing any signs of phase change or hydraulic activity in order to be considered as a good supplementary cementitious material. The following solutions had been prepared to simulate sub-surface chemical conditions. Also, Oil was added to see if there would be any change on interaction with organic material like </w:t>
      </w:r>
      <w:proofErr w:type="gramStart"/>
      <w:r w:rsidRPr="00D80297">
        <w:rPr>
          <w:rFonts w:ascii="Segoe UI" w:hAnsi="Segoe UI" w:cs="Segoe UI"/>
          <w:sz w:val="22"/>
          <w:szCs w:val="22"/>
        </w:rPr>
        <w:t>o</w:t>
      </w:r>
      <w:r w:rsidR="0053797F">
        <w:rPr>
          <w:rFonts w:ascii="Segoe UI" w:hAnsi="Segoe UI" w:cs="Segoe UI"/>
          <w:sz w:val="22"/>
          <w:szCs w:val="22"/>
        </w:rPr>
        <w:t>il</w:t>
      </w:r>
      <w:r w:rsidRPr="00D80297">
        <w:rPr>
          <w:rFonts w:ascii="Segoe UI" w:hAnsi="Segoe UI" w:cs="Segoe UI"/>
          <w:sz w:val="22"/>
          <w:szCs w:val="22"/>
        </w:rPr>
        <w:t xml:space="preserve"> based</w:t>
      </w:r>
      <w:proofErr w:type="gramEnd"/>
      <w:r w:rsidRPr="00D80297">
        <w:rPr>
          <w:rFonts w:ascii="Segoe UI" w:hAnsi="Segoe UI" w:cs="Segoe UI"/>
          <w:sz w:val="22"/>
          <w:szCs w:val="22"/>
        </w:rPr>
        <w:t xml:space="preserve"> drilling fluids</w:t>
      </w:r>
      <w:r w:rsidR="0053797F">
        <w:rPr>
          <w:rFonts w:ascii="Segoe UI" w:hAnsi="Segoe UI" w:cs="Segoe UI"/>
          <w:sz w:val="22"/>
          <w:szCs w:val="22"/>
        </w:rPr>
        <w:t xml:space="preserve"> or even the hydrocarbons which would be produced in the reservoir.</w:t>
      </w:r>
      <w:r w:rsidRPr="00D80297">
        <w:rPr>
          <w:rFonts w:ascii="Segoe UI" w:hAnsi="Segoe UI" w:cs="Segoe UI"/>
          <w:sz w:val="22"/>
          <w:szCs w:val="22"/>
        </w:rPr>
        <w:t xml:space="preserve"> </w:t>
      </w:r>
    </w:p>
    <w:p w14:paraId="492E9DF9" w14:textId="7E8EC060" w:rsidR="005D2849" w:rsidRPr="00D80297" w:rsidRDefault="009B6A55" w:rsidP="00C765F4">
      <w:pPr>
        <w:widowControl w:val="0"/>
        <w:overflowPunct w:val="0"/>
        <w:autoSpaceDE w:val="0"/>
        <w:autoSpaceDN w:val="0"/>
        <w:adjustRightInd w:val="0"/>
        <w:spacing w:before="240"/>
        <w:ind w:firstLine="720"/>
        <w:jc w:val="both"/>
        <w:textAlignment w:val="baseline"/>
        <w:rPr>
          <w:rFonts w:ascii="Segoe UI" w:hAnsi="Segoe UI" w:cs="Segoe UI"/>
          <w:sz w:val="22"/>
          <w:szCs w:val="22"/>
        </w:rPr>
      </w:pPr>
      <w:r w:rsidRPr="00D80297">
        <w:rPr>
          <w:rFonts w:ascii="Segoe UI" w:hAnsi="Segoe UI" w:cs="Segoe UI"/>
          <w:sz w:val="22"/>
          <w:szCs w:val="22"/>
        </w:rPr>
        <w:t xml:space="preserve">2.5 grams of Ferrierite was immersed in </w:t>
      </w:r>
      <w:r w:rsidR="00A82C49">
        <w:rPr>
          <w:rFonts w:ascii="Segoe UI" w:hAnsi="Segoe UI" w:cs="Segoe UI"/>
          <w:sz w:val="22"/>
          <w:szCs w:val="22"/>
        </w:rPr>
        <w:t xml:space="preserve">each of the following - </w:t>
      </w:r>
      <w:r w:rsidRPr="00D80297">
        <w:rPr>
          <w:rFonts w:ascii="Segoe UI" w:hAnsi="Segoe UI" w:cs="Segoe UI"/>
          <w:sz w:val="22"/>
          <w:szCs w:val="22"/>
        </w:rPr>
        <w:t xml:space="preserve">250 mL of pH 13 </w:t>
      </w:r>
      <w:r w:rsidR="00E67B25">
        <w:rPr>
          <w:rFonts w:ascii="Segoe UI" w:hAnsi="Segoe UI" w:cs="Segoe UI"/>
          <w:sz w:val="22"/>
          <w:szCs w:val="22"/>
        </w:rPr>
        <w:t>Calcium Hydroxide (</w:t>
      </w:r>
      <w:proofErr w:type="gramStart"/>
      <w:r w:rsidRPr="00D80297">
        <w:rPr>
          <w:rFonts w:ascii="Segoe UI" w:hAnsi="Segoe UI" w:cs="Segoe UI"/>
          <w:sz w:val="22"/>
          <w:szCs w:val="22"/>
        </w:rPr>
        <w:t>Ca</w:t>
      </w:r>
      <w:r w:rsidR="00310E4D">
        <w:rPr>
          <w:rFonts w:ascii="Segoe UI" w:hAnsi="Segoe UI" w:cs="Segoe UI"/>
          <w:sz w:val="22"/>
          <w:szCs w:val="22"/>
        </w:rPr>
        <w:t>(</w:t>
      </w:r>
      <w:proofErr w:type="gramEnd"/>
      <w:r w:rsidRPr="00D80297">
        <w:rPr>
          <w:rFonts w:ascii="Segoe UI" w:hAnsi="Segoe UI" w:cs="Segoe UI"/>
          <w:sz w:val="22"/>
          <w:szCs w:val="22"/>
        </w:rPr>
        <w:t>OH</w:t>
      </w:r>
      <w:r w:rsidR="00310E4D">
        <w:rPr>
          <w:rFonts w:ascii="Segoe UI" w:hAnsi="Segoe UI" w:cs="Segoe UI"/>
          <w:sz w:val="22"/>
          <w:szCs w:val="22"/>
        </w:rPr>
        <w:t>)</w:t>
      </w:r>
      <w:r w:rsidR="00310E4D" w:rsidRPr="00C765F4">
        <w:rPr>
          <w:rFonts w:ascii="Segoe UI" w:hAnsi="Segoe UI" w:cs="Segoe UI"/>
          <w:sz w:val="22"/>
          <w:szCs w:val="22"/>
          <w:vertAlign w:val="subscript"/>
        </w:rPr>
        <w:t>2</w:t>
      </w:r>
      <w:r w:rsidR="00E67B25" w:rsidRPr="00C765F4">
        <w:rPr>
          <w:rFonts w:ascii="Segoe UI" w:hAnsi="Segoe UI" w:cs="Segoe UI"/>
          <w:sz w:val="22"/>
          <w:szCs w:val="22"/>
        </w:rPr>
        <w:t>)</w:t>
      </w:r>
      <w:r w:rsidR="00E67B25">
        <w:rPr>
          <w:rFonts w:ascii="Segoe UI" w:hAnsi="Segoe UI" w:cs="Segoe UI"/>
          <w:sz w:val="22"/>
          <w:szCs w:val="22"/>
          <w:vertAlign w:val="subscript"/>
        </w:rPr>
        <w:t xml:space="preserve"> </w:t>
      </w:r>
      <w:r w:rsidRPr="00D80297">
        <w:rPr>
          <w:rFonts w:ascii="Segoe UI" w:hAnsi="Segoe UI" w:cs="Segoe UI"/>
          <w:sz w:val="22"/>
          <w:szCs w:val="22"/>
        </w:rPr>
        <w:t xml:space="preserve">solution, 1N </w:t>
      </w:r>
      <w:r w:rsidR="00E67B25">
        <w:rPr>
          <w:rFonts w:ascii="Segoe UI" w:hAnsi="Segoe UI" w:cs="Segoe UI"/>
          <w:sz w:val="22"/>
          <w:szCs w:val="22"/>
        </w:rPr>
        <w:t>Hydrochloric acid (</w:t>
      </w:r>
      <w:r w:rsidRPr="00D80297">
        <w:rPr>
          <w:rFonts w:ascii="Segoe UI" w:hAnsi="Segoe UI" w:cs="Segoe UI"/>
          <w:sz w:val="22"/>
          <w:szCs w:val="22"/>
        </w:rPr>
        <w:t>HCl</w:t>
      </w:r>
      <w:r w:rsidR="00E67B25">
        <w:rPr>
          <w:rFonts w:ascii="Segoe UI" w:hAnsi="Segoe UI" w:cs="Segoe UI"/>
          <w:sz w:val="22"/>
          <w:szCs w:val="22"/>
        </w:rPr>
        <w:t>)</w:t>
      </w:r>
      <w:r w:rsidRPr="00D80297">
        <w:rPr>
          <w:rFonts w:ascii="Segoe UI" w:hAnsi="Segoe UI" w:cs="Segoe UI"/>
          <w:sz w:val="22"/>
          <w:szCs w:val="22"/>
        </w:rPr>
        <w:t xml:space="preserve"> solution, 35ppt </w:t>
      </w:r>
      <w:r w:rsidR="00E67B25">
        <w:rPr>
          <w:rFonts w:ascii="Segoe UI" w:hAnsi="Segoe UI" w:cs="Segoe UI"/>
          <w:sz w:val="22"/>
          <w:szCs w:val="22"/>
        </w:rPr>
        <w:t>Sodium Chloride (</w:t>
      </w:r>
      <w:r w:rsidRPr="00D80297">
        <w:rPr>
          <w:rFonts w:ascii="Segoe UI" w:hAnsi="Segoe UI" w:cs="Segoe UI"/>
          <w:sz w:val="22"/>
          <w:szCs w:val="22"/>
        </w:rPr>
        <w:t>NaCl</w:t>
      </w:r>
      <w:r w:rsidR="00E67B25">
        <w:rPr>
          <w:rFonts w:ascii="Segoe UI" w:hAnsi="Segoe UI" w:cs="Segoe UI"/>
          <w:sz w:val="22"/>
          <w:szCs w:val="22"/>
        </w:rPr>
        <w:t>)</w:t>
      </w:r>
      <w:r w:rsidRPr="00D80297">
        <w:rPr>
          <w:rFonts w:ascii="Segoe UI" w:hAnsi="Segoe UI" w:cs="Segoe UI"/>
          <w:sz w:val="22"/>
          <w:szCs w:val="22"/>
        </w:rPr>
        <w:t xml:space="preserve"> solution, de-ionized water</w:t>
      </w:r>
      <w:r w:rsidR="00A82C49">
        <w:rPr>
          <w:rFonts w:ascii="Segoe UI" w:hAnsi="Segoe UI" w:cs="Segoe UI"/>
          <w:sz w:val="22"/>
          <w:szCs w:val="22"/>
        </w:rPr>
        <w:t>,</w:t>
      </w:r>
      <w:r w:rsidRPr="00D80297">
        <w:rPr>
          <w:rFonts w:ascii="Segoe UI" w:hAnsi="Segoe UI" w:cs="Segoe UI"/>
          <w:sz w:val="22"/>
          <w:szCs w:val="22"/>
        </w:rPr>
        <w:t xml:space="preserve"> and 25mL of mineral oil. </w:t>
      </w:r>
      <w:proofErr w:type="gramStart"/>
      <w:r w:rsidRPr="00D80297">
        <w:rPr>
          <w:rFonts w:ascii="Segoe UI" w:hAnsi="Segoe UI" w:cs="Segoe UI"/>
          <w:sz w:val="22"/>
          <w:szCs w:val="22"/>
        </w:rPr>
        <w:t>Ca</w:t>
      </w:r>
      <w:r w:rsidR="00310E4D">
        <w:rPr>
          <w:rFonts w:ascii="Segoe UI" w:hAnsi="Segoe UI" w:cs="Segoe UI"/>
          <w:sz w:val="22"/>
          <w:szCs w:val="22"/>
        </w:rPr>
        <w:t>(</w:t>
      </w:r>
      <w:proofErr w:type="gramEnd"/>
      <w:r w:rsidRPr="00D80297">
        <w:rPr>
          <w:rFonts w:ascii="Segoe UI" w:hAnsi="Segoe UI" w:cs="Segoe UI"/>
          <w:sz w:val="22"/>
          <w:szCs w:val="22"/>
        </w:rPr>
        <w:t>OH</w:t>
      </w:r>
      <w:r w:rsidR="00310E4D">
        <w:rPr>
          <w:rFonts w:ascii="Segoe UI" w:hAnsi="Segoe UI" w:cs="Segoe UI"/>
          <w:sz w:val="22"/>
          <w:szCs w:val="22"/>
        </w:rPr>
        <w:t>)</w:t>
      </w:r>
      <w:r w:rsidR="00310E4D" w:rsidRPr="00C765F4">
        <w:rPr>
          <w:rFonts w:ascii="Segoe UI" w:hAnsi="Segoe UI" w:cs="Segoe UI"/>
          <w:sz w:val="22"/>
          <w:szCs w:val="22"/>
          <w:vertAlign w:val="subscript"/>
        </w:rPr>
        <w:t>2</w:t>
      </w:r>
      <w:r w:rsidRPr="00D80297">
        <w:rPr>
          <w:rFonts w:ascii="Segoe UI" w:hAnsi="Segoe UI" w:cs="Segoe UI"/>
          <w:sz w:val="22"/>
          <w:szCs w:val="22"/>
        </w:rPr>
        <w:t>, HCl and NaCl were acquired from fisher scientific. The Change of atomic percent of the various elements in Ferrierite were studied after keeping them in the above solutions for a week at 95</w:t>
      </w:r>
      <w:r>
        <w:rPr>
          <w:rFonts w:ascii="Segoe UI" w:hAnsi="Segoe UI" w:cs="Segoe UI"/>
          <w:sz w:val="22"/>
          <w:szCs w:val="22"/>
        </w:rPr>
        <w:t>˚</w:t>
      </w:r>
      <w:r w:rsidRPr="00D80297">
        <w:rPr>
          <w:rFonts w:ascii="Segoe UI" w:hAnsi="Segoe UI" w:cs="Segoe UI"/>
          <w:sz w:val="22"/>
          <w:szCs w:val="22"/>
        </w:rPr>
        <w:t xml:space="preserve">C. The samples were regularly checked, and the solution level was maintained </w:t>
      </w:r>
      <w:proofErr w:type="spellStart"/>
      <w:r w:rsidRPr="00D80297">
        <w:rPr>
          <w:rFonts w:ascii="Segoe UI" w:hAnsi="Segoe UI" w:cs="Segoe UI"/>
          <w:sz w:val="22"/>
          <w:szCs w:val="22"/>
        </w:rPr>
        <w:t>through out</w:t>
      </w:r>
      <w:proofErr w:type="spellEnd"/>
      <w:r w:rsidR="004F7F88">
        <w:rPr>
          <w:rFonts w:ascii="Segoe UI" w:hAnsi="Segoe UI" w:cs="Segoe UI"/>
          <w:sz w:val="22"/>
          <w:szCs w:val="22"/>
        </w:rPr>
        <w:t xml:space="preserve"> the test period</w:t>
      </w:r>
      <w:r w:rsidRPr="00D80297">
        <w:rPr>
          <w:rFonts w:ascii="Segoe UI" w:hAnsi="Segoe UI" w:cs="Segoe UI"/>
          <w:sz w:val="22"/>
          <w:szCs w:val="22"/>
        </w:rPr>
        <w:t xml:space="preserve">. After one week, the powders were washed, cleaned repeatedly with DI water to remove excess of the </w:t>
      </w:r>
      <w:r w:rsidR="005C41BD" w:rsidRPr="00D80297">
        <w:rPr>
          <w:rFonts w:ascii="Segoe UI" w:hAnsi="Segoe UI" w:cs="Segoe UI"/>
          <w:sz w:val="22"/>
          <w:szCs w:val="22"/>
        </w:rPr>
        <w:t>chemicals,</w:t>
      </w:r>
      <w:r w:rsidRPr="00D80297">
        <w:rPr>
          <w:rFonts w:ascii="Segoe UI" w:hAnsi="Segoe UI" w:cs="Segoe UI"/>
          <w:sz w:val="22"/>
          <w:szCs w:val="22"/>
        </w:rPr>
        <w:t xml:space="preserve"> and collected on Millipore paper. The sample which was suspended in oil was washed repeatedly with isopropyl alcohol</w:t>
      </w:r>
      <w:r w:rsidR="00075B7E">
        <w:rPr>
          <w:rFonts w:ascii="Segoe UI" w:hAnsi="Segoe UI" w:cs="Segoe UI"/>
          <w:sz w:val="22"/>
          <w:szCs w:val="22"/>
        </w:rPr>
        <w:t>,</w:t>
      </w:r>
      <w:r w:rsidRPr="00D80297">
        <w:rPr>
          <w:rFonts w:ascii="Segoe UI" w:hAnsi="Segoe UI" w:cs="Segoe UI"/>
          <w:sz w:val="22"/>
          <w:szCs w:val="22"/>
        </w:rPr>
        <w:t xml:space="preserve"> to remove the oil from the sample and</w:t>
      </w:r>
      <w:r w:rsidR="004F7F88">
        <w:rPr>
          <w:rFonts w:ascii="Segoe UI" w:hAnsi="Segoe UI" w:cs="Segoe UI"/>
          <w:sz w:val="22"/>
          <w:szCs w:val="22"/>
        </w:rPr>
        <w:t xml:space="preserve"> it was</w:t>
      </w:r>
      <w:r w:rsidRPr="00D80297">
        <w:rPr>
          <w:rFonts w:ascii="Segoe UI" w:hAnsi="Segoe UI" w:cs="Segoe UI"/>
          <w:sz w:val="22"/>
          <w:szCs w:val="22"/>
        </w:rPr>
        <w:t xml:space="preserve"> collected in Millipore paper like the other samples</w:t>
      </w:r>
      <w:r w:rsidR="004F7F88">
        <w:rPr>
          <w:rFonts w:ascii="Segoe UI" w:hAnsi="Segoe UI" w:cs="Segoe UI"/>
          <w:sz w:val="22"/>
          <w:szCs w:val="22"/>
        </w:rPr>
        <w:t>.</w:t>
      </w:r>
      <w:r w:rsidRPr="00D80297">
        <w:rPr>
          <w:rFonts w:ascii="Segoe UI" w:hAnsi="Segoe UI" w:cs="Segoe UI"/>
          <w:sz w:val="22"/>
          <w:szCs w:val="22"/>
        </w:rPr>
        <w:t xml:space="preserve"> </w:t>
      </w:r>
      <w:r w:rsidR="00075B7E">
        <w:rPr>
          <w:rFonts w:ascii="Segoe UI" w:hAnsi="Segoe UI" w:cs="Segoe UI"/>
          <w:sz w:val="22"/>
          <w:szCs w:val="22"/>
        </w:rPr>
        <w:t>All samples</w:t>
      </w:r>
      <w:r w:rsidR="00075B7E" w:rsidRPr="00D80297">
        <w:rPr>
          <w:rFonts w:ascii="Segoe UI" w:hAnsi="Segoe UI" w:cs="Segoe UI"/>
          <w:sz w:val="22"/>
          <w:szCs w:val="22"/>
        </w:rPr>
        <w:t xml:space="preserve"> </w:t>
      </w:r>
      <w:r w:rsidRPr="00D80297">
        <w:rPr>
          <w:rFonts w:ascii="Segoe UI" w:hAnsi="Segoe UI" w:cs="Segoe UI"/>
          <w:sz w:val="22"/>
          <w:szCs w:val="22"/>
        </w:rPr>
        <w:t xml:space="preserve">are then slowly transferred off to petri dishes, labelled and left for drying. Once the samples were dried thoroughly, they were </w:t>
      </w:r>
      <w:r w:rsidR="004F7F88">
        <w:rPr>
          <w:rFonts w:ascii="Segoe UI" w:hAnsi="Segoe UI" w:cs="Segoe UI"/>
          <w:sz w:val="22"/>
          <w:szCs w:val="22"/>
        </w:rPr>
        <w:t>placed</w:t>
      </w:r>
      <w:r w:rsidR="004F7F88" w:rsidRPr="00D80297">
        <w:rPr>
          <w:rFonts w:ascii="Segoe UI" w:hAnsi="Segoe UI" w:cs="Segoe UI"/>
          <w:sz w:val="22"/>
          <w:szCs w:val="22"/>
        </w:rPr>
        <w:t xml:space="preserve"> </w:t>
      </w:r>
      <w:r w:rsidRPr="00D80297">
        <w:rPr>
          <w:rFonts w:ascii="Segoe UI" w:hAnsi="Segoe UI" w:cs="Segoe UI"/>
          <w:sz w:val="22"/>
          <w:szCs w:val="22"/>
        </w:rPr>
        <w:t>on carbon taped microscopy holders</w:t>
      </w:r>
      <w:r w:rsidR="00D86447">
        <w:rPr>
          <w:rFonts w:ascii="Segoe UI" w:hAnsi="Segoe UI" w:cs="Segoe UI"/>
          <w:sz w:val="22"/>
          <w:szCs w:val="22"/>
        </w:rPr>
        <w:t>,</w:t>
      </w:r>
      <w:r w:rsidRPr="00D80297">
        <w:rPr>
          <w:rFonts w:ascii="Segoe UI" w:hAnsi="Segoe UI" w:cs="Segoe UI"/>
          <w:sz w:val="22"/>
          <w:szCs w:val="22"/>
        </w:rPr>
        <w:t xml:space="preserve"> and carbon coated before performing electron microscopy. </w:t>
      </w:r>
    </w:p>
    <w:tbl>
      <w:tblPr>
        <w:tblStyle w:val="GridTable4-Accent5"/>
        <w:tblpPr w:leftFromText="180" w:rightFromText="180" w:vertAnchor="text" w:horzAnchor="margin" w:tblpXSpec="center" w:tblpY="143"/>
        <w:tblW w:w="8513" w:type="dxa"/>
        <w:tblLook w:val="04A0" w:firstRow="1" w:lastRow="0" w:firstColumn="1" w:lastColumn="0" w:noHBand="0" w:noVBand="1"/>
      </w:tblPr>
      <w:tblGrid>
        <w:gridCol w:w="1704"/>
        <w:gridCol w:w="3404"/>
        <w:gridCol w:w="3405"/>
      </w:tblGrid>
      <w:tr w:rsidR="009B6A55" w:rsidRPr="00D80297" w14:paraId="6B997815" w14:textId="77777777" w:rsidTr="00BC158E">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704" w:type="dxa"/>
          </w:tcPr>
          <w:p w14:paraId="21126AF5"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Condition</w:t>
            </w:r>
          </w:p>
        </w:tc>
        <w:tc>
          <w:tcPr>
            <w:tcW w:w="3404" w:type="dxa"/>
          </w:tcPr>
          <w:p w14:paraId="5A9E02A8" w14:textId="77777777" w:rsidR="009B6A55" w:rsidRPr="00D80297" w:rsidRDefault="009B6A55" w:rsidP="009B6A55">
            <w:pPr>
              <w:widowControl w:val="0"/>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ascii="Segoe UI" w:hAnsi="Segoe UI" w:cs="Segoe UI"/>
                <w:b w:val="0"/>
                <w:bCs w:val="0"/>
                <w:sz w:val="22"/>
                <w:szCs w:val="22"/>
              </w:rPr>
            </w:pPr>
            <w:r w:rsidRPr="00D80297">
              <w:rPr>
                <w:rFonts w:ascii="Segoe UI" w:hAnsi="Segoe UI" w:cs="Segoe UI"/>
                <w:sz w:val="22"/>
                <w:szCs w:val="22"/>
              </w:rPr>
              <w:t>solution</w:t>
            </w:r>
          </w:p>
        </w:tc>
        <w:tc>
          <w:tcPr>
            <w:tcW w:w="3405" w:type="dxa"/>
          </w:tcPr>
          <w:p w14:paraId="7AD8D612" w14:textId="77777777" w:rsidR="009B6A55" w:rsidRPr="00D80297" w:rsidRDefault="009B6A55" w:rsidP="009B6A55">
            <w:pPr>
              <w:widowControl w:val="0"/>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ascii="Segoe UI" w:hAnsi="Segoe UI" w:cs="Segoe UI"/>
                <w:b w:val="0"/>
                <w:bCs w:val="0"/>
                <w:sz w:val="22"/>
                <w:szCs w:val="22"/>
              </w:rPr>
            </w:pPr>
            <w:r w:rsidRPr="00D80297">
              <w:rPr>
                <w:rFonts w:ascii="Segoe UI" w:hAnsi="Segoe UI" w:cs="Segoe UI"/>
                <w:sz w:val="22"/>
                <w:szCs w:val="22"/>
              </w:rPr>
              <w:t>Quantity</w:t>
            </w:r>
          </w:p>
        </w:tc>
      </w:tr>
      <w:tr w:rsidR="009B6A55" w:rsidRPr="00D80297" w14:paraId="76DDD7F0" w14:textId="77777777" w:rsidTr="00BC158E">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704" w:type="dxa"/>
          </w:tcPr>
          <w:p w14:paraId="79A0AE18"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High pH</w:t>
            </w:r>
          </w:p>
        </w:tc>
        <w:tc>
          <w:tcPr>
            <w:tcW w:w="3404" w:type="dxa"/>
          </w:tcPr>
          <w:p w14:paraId="2443C149" w14:textId="64B2A10E"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proofErr w:type="gramStart"/>
            <w:r w:rsidRPr="00D80297">
              <w:rPr>
                <w:rFonts w:ascii="Segoe UI" w:hAnsi="Segoe UI" w:cs="Segoe UI"/>
                <w:sz w:val="22"/>
                <w:szCs w:val="22"/>
              </w:rPr>
              <w:t>Ca</w:t>
            </w:r>
            <w:r w:rsidR="008C1DF3">
              <w:rPr>
                <w:rFonts w:ascii="Segoe UI" w:hAnsi="Segoe UI" w:cs="Segoe UI"/>
                <w:sz w:val="22"/>
                <w:szCs w:val="22"/>
              </w:rPr>
              <w:t>(</w:t>
            </w:r>
            <w:proofErr w:type="gramEnd"/>
            <w:r w:rsidRPr="00D80297">
              <w:rPr>
                <w:rFonts w:ascii="Segoe UI" w:hAnsi="Segoe UI" w:cs="Segoe UI"/>
                <w:sz w:val="22"/>
                <w:szCs w:val="22"/>
              </w:rPr>
              <w:t>OH</w:t>
            </w:r>
            <w:r w:rsidR="008C1DF3">
              <w:rPr>
                <w:rFonts w:ascii="Segoe UI" w:hAnsi="Segoe UI" w:cs="Segoe UI"/>
                <w:sz w:val="22"/>
                <w:szCs w:val="22"/>
              </w:rPr>
              <w:t>)</w:t>
            </w:r>
            <w:r w:rsidR="008C1DF3" w:rsidRPr="00C765F4">
              <w:rPr>
                <w:rFonts w:ascii="Segoe UI" w:hAnsi="Segoe UI" w:cs="Segoe UI"/>
                <w:sz w:val="22"/>
                <w:szCs w:val="22"/>
                <w:vertAlign w:val="subscript"/>
              </w:rPr>
              <w:t>2</w:t>
            </w:r>
            <w:r w:rsidRPr="00D80297">
              <w:rPr>
                <w:rFonts w:ascii="Segoe UI" w:hAnsi="Segoe UI" w:cs="Segoe UI"/>
                <w:sz w:val="22"/>
                <w:szCs w:val="22"/>
              </w:rPr>
              <w:t xml:space="preserve"> solution (pH 13)</w:t>
            </w:r>
          </w:p>
        </w:tc>
        <w:tc>
          <w:tcPr>
            <w:tcW w:w="3405" w:type="dxa"/>
          </w:tcPr>
          <w:p w14:paraId="565ADD04" w14:textId="77777777"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Segoe UI" w:hAnsi="Segoe UI" w:cs="Segoe UI"/>
                <w:sz w:val="22"/>
                <w:szCs w:val="22"/>
              </w:rPr>
              <w:t xml:space="preserve">0.5gms in 500mL DI water </w:t>
            </w:r>
          </w:p>
        </w:tc>
      </w:tr>
      <w:tr w:rsidR="009B6A55" w:rsidRPr="00D80297" w14:paraId="151A0DFB" w14:textId="77777777" w:rsidTr="00BC158E">
        <w:trPr>
          <w:trHeight w:val="269"/>
        </w:trPr>
        <w:tc>
          <w:tcPr>
            <w:cnfStyle w:val="001000000000" w:firstRow="0" w:lastRow="0" w:firstColumn="1" w:lastColumn="0" w:oddVBand="0" w:evenVBand="0" w:oddHBand="0" w:evenHBand="0" w:firstRowFirstColumn="0" w:firstRowLastColumn="0" w:lastRowFirstColumn="0" w:lastRowLastColumn="0"/>
            <w:tcW w:w="1704" w:type="dxa"/>
          </w:tcPr>
          <w:p w14:paraId="37B20B33"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Acidic (Low pH)</w:t>
            </w:r>
          </w:p>
        </w:tc>
        <w:tc>
          <w:tcPr>
            <w:tcW w:w="3404" w:type="dxa"/>
          </w:tcPr>
          <w:p w14:paraId="4464647D" w14:textId="77777777" w:rsidR="009B6A55" w:rsidRPr="00D80297" w:rsidRDefault="009B6A55" w:rsidP="009B6A55">
            <w:pPr>
              <w:widowControl w:val="0"/>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HCl solution (1N)</w:t>
            </w:r>
          </w:p>
        </w:tc>
        <w:tc>
          <w:tcPr>
            <w:tcW w:w="3405" w:type="dxa"/>
          </w:tcPr>
          <w:p w14:paraId="5A6FFBC1" w14:textId="77777777" w:rsidR="009B6A55" w:rsidRPr="00D80297" w:rsidRDefault="009B6A55" w:rsidP="009B6A55">
            <w:pPr>
              <w:widowControl w:val="0"/>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500mL</w:t>
            </w:r>
          </w:p>
        </w:tc>
      </w:tr>
      <w:tr w:rsidR="009B6A55" w:rsidRPr="00D80297" w14:paraId="6A6C734B" w14:textId="77777777" w:rsidTr="00BC158E">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704" w:type="dxa"/>
          </w:tcPr>
          <w:p w14:paraId="23971B1F"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Brine</w:t>
            </w:r>
          </w:p>
        </w:tc>
        <w:tc>
          <w:tcPr>
            <w:tcW w:w="3404" w:type="dxa"/>
          </w:tcPr>
          <w:p w14:paraId="76F82BEE" w14:textId="77777777"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NaCl Solution (35ppt)</w:t>
            </w:r>
          </w:p>
        </w:tc>
        <w:tc>
          <w:tcPr>
            <w:tcW w:w="3405" w:type="dxa"/>
          </w:tcPr>
          <w:p w14:paraId="29BA4817" w14:textId="77777777"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17.5gms in 500mL DI water</w:t>
            </w:r>
          </w:p>
        </w:tc>
      </w:tr>
      <w:tr w:rsidR="009B6A55" w:rsidRPr="00D80297" w14:paraId="25553118" w14:textId="77777777" w:rsidTr="00BC158E">
        <w:trPr>
          <w:trHeight w:val="281"/>
        </w:trPr>
        <w:tc>
          <w:tcPr>
            <w:cnfStyle w:val="001000000000" w:firstRow="0" w:lastRow="0" w:firstColumn="1" w:lastColumn="0" w:oddVBand="0" w:evenVBand="0" w:oddHBand="0" w:evenHBand="0" w:firstRowFirstColumn="0" w:firstRowLastColumn="0" w:lastRowFirstColumn="0" w:lastRowLastColumn="0"/>
            <w:tcW w:w="1704" w:type="dxa"/>
          </w:tcPr>
          <w:p w14:paraId="5D8FF563"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Water</w:t>
            </w:r>
          </w:p>
        </w:tc>
        <w:tc>
          <w:tcPr>
            <w:tcW w:w="3404" w:type="dxa"/>
          </w:tcPr>
          <w:p w14:paraId="76C5BB71" w14:textId="77777777" w:rsidR="009B6A55" w:rsidRPr="00D80297" w:rsidRDefault="009B6A55" w:rsidP="009B6A55">
            <w:pPr>
              <w:widowControl w:val="0"/>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DI water</w:t>
            </w:r>
          </w:p>
        </w:tc>
        <w:tc>
          <w:tcPr>
            <w:tcW w:w="3405" w:type="dxa"/>
          </w:tcPr>
          <w:p w14:paraId="1AB4CE25" w14:textId="77777777" w:rsidR="009B6A55" w:rsidRPr="00D80297" w:rsidRDefault="009B6A55" w:rsidP="009B6A55">
            <w:pPr>
              <w:widowControl w:val="0"/>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500mL</w:t>
            </w:r>
          </w:p>
        </w:tc>
      </w:tr>
      <w:tr w:rsidR="009B6A55" w:rsidRPr="00D80297" w14:paraId="2D51424C" w14:textId="77777777" w:rsidTr="00BC158E">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704" w:type="dxa"/>
          </w:tcPr>
          <w:p w14:paraId="50491C6A"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b w:val="0"/>
                <w:bCs w:val="0"/>
                <w:sz w:val="22"/>
                <w:szCs w:val="22"/>
              </w:rPr>
            </w:pPr>
            <w:r w:rsidRPr="00D80297">
              <w:rPr>
                <w:rFonts w:ascii="Segoe UI" w:hAnsi="Segoe UI" w:cs="Segoe UI"/>
                <w:sz w:val="22"/>
                <w:szCs w:val="22"/>
              </w:rPr>
              <w:t>Oil</w:t>
            </w:r>
          </w:p>
        </w:tc>
        <w:tc>
          <w:tcPr>
            <w:tcW w:w="3404" w:type="dxa"/>
          </w:tcPr>
          <w:p w14:paraId="1FD3FF47" w14:textId="77777777"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Mineral oil</w:t>
            </w:r>
          </w:p>
        </w:tc>
        <w:tc>
          <w:tcPr>
            <w:tcW w:w="3405" w:type="dxa"/>
          </w:tcPr>
          <w:p w14:paraId="22F5086F" w14:textId="77777777" w:rsidR="009B6A55" w:rsidRPr="00D80297" w:rsidRDefault="009B6A55" w:rsidP="009B6A55">
            <w:pPr>
              <w:widowControl w:val="0"/>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D80297">
              <w:rPr>
                <w:rFonts w:ascii="Segoe UI" w:hAnsi="Segoe UI" w:cs="Segoe UI"/>
                <w:sz w:val="22"/>
                <w:szCs w:val="22"/>
              </w:rPr>
              <w:t>50mL</w:t>
            </w:r>
          </w:p>
        </w:tc>
      </w:tr>
    </w:tbl>
    <w:p w14:paraId="42E206E6" w14:textId="77777777" w:rsidR="009B6A55" w:rsidRDefault="009B6A55" w:rsidP="009B6A55">
      <w:pPr>
        <w:widowControl w:val="0"/>
        <w:overflowPunct w:val="0"/>
        <w:autoSpaceDE w:val="0"/>
        <w:autoSpaceDN w:val="0"/>
        <w:adjustRightInd w:val="0"/>
        <w:jc w:val="both"/>
        <w:textAlignment w:val="baseline"/>
        <w:rPr>
          <w:rFonts w:ascii="Segoe UI" w:hAnsi="Segoe UI" w:cs="Segoe UI"/>
          <w:sz w:val="22"/>
          <w:szCs w:val="22"/>
        </w:rPr>
      </w:pPr>
    </w:p>
    <w:p w14:paraId="19D1C241" w14:textId="77777777" w:rsidR="009B6A55" w:rsidRPr="00D80297" w:rsidRDefault="009B6A55" w:rsidP="009B6A55">
      <w:pPr>
        <w:widowControl w:val="0"/>
        <w:overflowPunct w:val="0"/>
        <w:autoSpaceDE w:val="0"/>
        <w:autoSpaceDN w:val="0"/>
        <w:adjustRightInd w:val="0"/>
        <w:jc w:val="center"/>
        <w:textAlignment w:val="baseline"/>
        <w:rPr>
          <w:rFonts w:ascii="Segoe UI" w:hAnsi="Segoe UI" w:cs="Segoe UI"/>
          <w:sz w:val="22"/>
          <w:szCs w:val="22"/>
        </w:rPr>
      </w:pPr>
      <w:r w:rsidRPr="00035408">
        <w:rPr>
          <w:rFonts w:ascii="Segoe UI" w:hAnsi="Segoe UI" w:cs="Segoe UI"/>
          <w:b/>
          <w:bCs/>
          <w:kern w:val="32"/>
          <w:sz w:val="22"/>
          <w:szCs w:val="22"/>
        </w:rPr>
        <w:t>Table 1</w:t>
      </w:r>
      <w:proofErr w:type="gramStart"/>
      <w:r w:rsidRPr="00035408">
        <w:rPr>
          <w:rFonts w:ascii="Segoe UI" w:hAnsi="Segoe UI" w:cs="Segoe UI"/>
          <w:b/>
          <w:bCs/>
          <w:kern w:val="32"/>
          <w:sz w:val="22"/>
          <w:szCs w:val="22"/>
        </w:rPr>
        <w:t>—</w:t>
      </w:r>
      <w:r w:rsidRPr="000D37B7">
        <w:rPr>
          <w:rFonts w:ascii="Segoe UI" w:hAnsi="Segoe UI" w:cs="Segoe UI"/>
          <w:sz w:val="22"/>
          <w:szCs w:val="22"/>
        </w:rPr>
        <w:t xml:space="preserve"> </w:t>
      </w:r>
      <w:r>
        <w:rPr>
          <w:rFonts w:ascii="Segoe UI" w:hAnsi="Segoe UI" w:cs="Segoe UI"/>
          <w:sz w:val="22"/>
          <w:szCs w:val="22"/>
        </w:rPr>
        <w:t xml:space="preserve"> </w:t>
      </w:r>
      <w:r w:rsidRPr="00D80297">
        <w:rPr>
          <w:rFonts w:ascii="Segoe UI" w:hAnsi="Segoe UI" w:cs="Segoe UI"/>
          <w:sz w:val="22"/>
          <w:szCs w:val="22"/>
        </w:rPr>
        <w:t>Compositions</w:t>
      </w:r>
      <w:proofErr w:type="gramEnd"/>
      <w:r w:rsidRPr="00D80297">
        <w:rPr>
          <w:rFonts w:ascii="Segoe UI" w:hAnsi="Segoe UI" w:cs="Segoe UI"/>
          <w:sz w:val="22"/>
          <w:szCs w:val="22"/>
        </w:rPr>
        <w:t xml:space="preserve"> of different solutions to simulate sub-surface conditions</w:t>
      </w:r>
    </w:p>
    <w:p w14:paraId="32F91CC7" w14:textId="77777777" w:rsidR="009B6A55" w:rsidRDefault="009B6A55" w:rsidP="009B6A55">
      <w:pPr>
        <w:widowControl w:val="0"/>
        <w:overflowPunct w:val="0"/>
        <w:autoSpaceDE w:val="0"/>
        <w:autoSpaceDN w:val="0"/>
        <w:adjustRightInd w:val="0"/>
        <w:jc w:val="both"/>
        <w:textAlignment w:val="baseline"/>
        <w:rPr>
          <w:rFonts w:ascii="Segoe UI" w:hAnsi="Segoe UI" w:cs="Segoe UI"/>
          <w:sz w:val="22"/>
          <w:szCs w:val="22"/>
        </w:rPr>
      </w:pPr>
    </w:p>
    <w:p w14:paraId="7682271D" w14:textId="6882FA1C" w:rsidR="00585E04" w:rsidRDefault="005D2849" w:rsidP="005D2849">
      <w:pPr>
        <w:widowControl w:val="0"/>
        <w:overflowPunct w:val="0"/>
        <w:autoSpaceDE w:val="0"/>
        <w:autoSpaceDN w:val="0"/>
        <w:adjustRightInd w:val="0"/>
        <w:ind w:firstLine="720"/>
        <w:jc w:val="both"/>
        <w:textAlignment w:val="baseline"/>
        <w:rPr>
          <w:rFonts w:ascii="Segoe UI" w:hAnsi="Segoe UI" w:cs="Segoe UI"/>
          <w:sz w:val="22"/>
          <w:szCs w:val="22"/>
        </w:rPr>
      </w:pPr>
      <w:r w:rsidRPr="00D80297">
        <w:rPr>
          <w:rFonts w:ascii="Segoe UI" w:hAnsi="Segoe UI" w:cs="Segoe UI"/>
          <w:sz w:val="22"/>
          <w:szCs w:val="22"/>
        </w:rPr>
        <w:t xml:space="preserve">The data was obtained by performing EDS and SEM analysis of the samples. EDS would give us an understanding of the elemental composition of the ferrierite. The reason for this kind of an analysis is to observe if there is any change in the elemental composition after interaction with the sub-surface chemical conditions. SEM is used to take high magnification images of the ferrierite </w:t>
      </w:r>
      <w:r w:rsidR="005C41BD" w:rsidRPr="00D80297">
        <w:rPr>
          <w:rFonts w:ascii="Segoe UI" w:hAnsi="Segoe UI" w:cs="Segoe UI"/>
          <w:sz w:val="22"/>
          <w:szCs w:val="22"/>
        </w:rPr>
        <w:t>to</w:t>
      </w:r>
      <w:r w:rsidRPr="00D80297">
        <w:rPr>
          <w:rFonts w:ascii="Segoe UI" w:hAnsi="Segoe UI" w:cs="Segoe UI"/>
          <w:sz w:val="22"/>
          <w:szCs w:val="22"/>
        </w:rPr>
        <w:t xml:space="preserve"> observe the morphological properties</w:t>
      </w:r>
      <w:r w:rsidR="00075B7E">
        <w:rPr>
          <w:rFonts w:ascii="Segoe UI" w:hAnsi="Segoe UI" w:cs="Segoe UI"/>
          <w:sz w:val="22"/>
          <w:szCs w:val="22"/>
        </w:rPr>
        <w:t>,</w:t>
      </w:r>
      <w:r w:rsidRPr="00D80297">
        <w:rPr>
          <w:rFonts w:ascii="Segoe UI" w:hAnsi="Segoe UI" w:cs="Segoe UI"/>
          <w:sz w:val="22"/>
          <w:szCs w:val="22"/>
        </w:rPr>
        <w:t xml:space="preserve"> and </w:t>
      </w:r>
      <w:r w:rsidR="00075B7E">
        <w:rPr>
          <w:rFonts w:ascii="Segoe UI" w:hAnsi="Segoe UI" w:cs="Segoe UI"/>
          <w:sz w:val="22"/>
          <w:szCs w:val="22"/>
        </w:rPr>
        <w:t xml:space="preserve">to determine </w:t>
      </w:r>
      <w:r w:rsidRPr="00D80297">
        <w:rPr>
          <w:rFonts w:ascii="Segoe UI" w:hAnsi="Segoe UI" w:cs="Segoe UI"/>
          <w:sz w:val="22"/>
          <w:szCs w:val="22"/>
        </w:rPr>
        <w:t>if there is any change after interaction with the sub-surface chemical conditions. This was done using</w:t>
      </w:r>
      <w:r w:rsidR="004A5CD8">
        <w:rPr>
          <w:rFonts w:ascii="Segoe UI" w:hAnsi="Segoe UI" w:cs="Segoe UI"/>
          <w:sz w:val="22"/>
          <w:szCs w:val="22"/>
        </w:rPr>
        <w:t xml:space="preserve"> </w:t>
      </w:r>
      <w:proofErr w:type="gramStart"/>
      <w:r w:rsidR="00A82C49">
        <w:rPr>
          <w:rFonts w:ascii="Segoe UI" w:hAnsi="Segoe UI" w:cs="Segoe UI"/>
          <w:sz w:val="22"/>
          <w:szCs w:val="22"/>
        </w:rPr>
        <w:t>an</w:t>
      </w:r>
      <w:proofErr w:type="gramEnd"/>
      <w:r w:rsidRPr="00D80297">
        <w:rPr>
          <w:rFonts w:ascii="Segoe UI" w:hAnsi="Segoe UI" w:cs="Segoe UI"/>
          <w:sz w:val="22"/>
          <w:szCs w:val="22"/>
        </w:rPr>
        <w:t xml:space="preserve"> FEI Quanta 600 Scanning electron microscope equipped with a </w:t>
      </w:r>
      <w:r w:rsidR="005C41BD" w:rsidRPr="00D80297">
        <w:rPr>
          <w:rFonts w:ascii="Segoe UI" w:hAnsi="Segoe UI" w:cs="Segoe UI"/>
          <w:sz w:val="22"/>
          <w:szCs w:val="22"/>
        </w:rPr>
        <w:t>Bruker</w:t>
      </w:r>
      <w:r w:rsidRPr="00D80297">
        <w:rPr>
          <w:rFonts w:ascii="Segoe UI" w:hAnsi="Segoe UI" w:cs="Segoe UI"/>
          <w:sz w:val="22"/>
          <w:szCs w:val="22"/>
        </w:rPr>
        <w:t xml:space="preserve"> EDS system. </w:t>
      </w:r>
      <w:r w:rsidR="00F03AF2">
        <w:rPr>
          <w:rFonts w:ascii="Segoe UI" w:hAnsi="Segoe UI" w:cs="Segoe UI"/>
          <w:sz w:val="22"/>
          <w:szCs w:val="22"/>
        </w:rPr>
        <w:t>Also,</w:t>
      </w:r>
      <w:r w:rsidR="00F028A9">
        <w:rPr>
          <w:rFonts w:ascii="Segoe UI" w:hAnsi="Segoe UI" w:cs="Segoe UI"/>
          <w:sz w:val="22"/>
          <w:szCs w:val="22"/>
        </w:rPr>
        <w:t xml:space="preserve"> a </w:t>
      </w:r>
      <w:r w:rsidR="00F028A9" w:rsidRPr="00F028A9">
        <w:rPr>
          <w:rFonts w:ascii="Segoe UI" w:hAnsi="Segoe UI" w:cs="Segoe UI"/>
          <w:sz w:val="22"/>
          <w:szCs w:val="22"/>
        </w:rPr>
        <w:t>JEOL JEM-2100 Scanning Transmission Electron Microscope</w:t>
      </w:r>
      <w:r w:rsidR="00F028A9">
        <w:rPr>
          <w:rFonts w:ascii="Segoe UI" w:hAnsi="Segoe UI" w:cs="Segoe UI"/>
          <w:sz w:val="22"/>
          <w:szCs w:val="22"/>
        </w:rPr>
        <w:t xml:space="preserve"> was used for TEM studies of the powdered Ferrierite.</w:t>
      </w:r>
      <w:r w:rsidR="00DB47F3">
        <w:rPr>
          <w:rFonts w:ascii="Segoe UI" w:hAnsi="Segoe UI" w:cs="Segoe UI"/>
          <w:sz w:val="22"/>
          <w:szCs w:val="22"/>
        </w:rPr>
        <w:t xml:space="preserve"> The samples were prepared for SEM and </w:t>
      </w:r>
      <w:r w:rsidR="00585E04" w:rsidRPr="00585E04">
        <w:rPr>
          <w:rFonts w:ascii="Segoe UI" w:hAnsi="Segoe UI" w:cs="Segoe UI"/>
          <w:sz w:val="22"/>
          <w:szCs w:val="22"/>
        </w:rPr>
        <w:t>TEM</w:t>
      </w:r>
      <w:r w:rsidR="00DB47F3">
        <w:rPr>
          <w:rFonts w:ascii="Segoe UI" w:hAnsi="Segoe UI" w:cs="Segoe UI"/>
          <w:sz w:val="22"/>
          <w:szCs w:val="22"/>
        </w:rPr>
        <w:t xml:space="preserve"> by drying them for 24 hours before performing the analysis. Solid rock samples and cement cores were polished to smoothness of up to a uniformity of </w:t>
      </w:r>
      <w:r w:rsidR="00DB47F3">
        <w:rPr>
          <w:rFonts w:ascii="Segoe UI" w:hAnsi="Segoe UI" w:cs="Segoe UI"/>
          <w:sz w:val="22"/>
          <w:szCs w:val="22"/>
        </w:rPr>
        <w:sym w:font="Symbol" w:char="F07E"/>
      </w:r>
      <w:r w:rsidR="00DB47F3">
        <w:rPr>
          <w:rFonts w:ascii="Segoe UI" w:hAnsi="Segoe UI" w:cs="Segoe UI"/>
          <w:sz w:val="22"/>
          <w:szCs w:val="22"/>
        </w:rPr>
        <w:t>0.6µm. These samples were then carbon coated before examining them under the SEM and performing the EDS analysis.</w:t>
      </w:r>
    </w:p>
    <w:p w14:paraId="408A2F82" w14:textId="77777777" w:rsidR="00585E04" w:rsidRDefault="00585E04" w:rsidP="005D2849">
      <w:pPr>
        <w:widowControl w:val="0"/>
        <w:overflowPunct w:val="0"/>
        <w:autoSpaceDE w:val="0"/>
        <w:autoSpaceDN w:val="0"/>
        <w:adjustRightInd w:val="0"/>
        <w:ind w:firstLine="720"/>
        <w:jc w:val="both"/>
        <w:textAlignment w:val="baseline"/>
        <w:rPr>
          <w:rFonts w:ascii="Segoe UI" w:hAnsi="Segoe UI" w:cs="Segoe UI"/>
          <w:sz w:val="22"/>
          <w:szCs w:val="22"/>
        </w:rPr>
      </w:pPr>
    </w:p>
    <w:p w14:paraId="2AF7E3E5" w14:textId="7B8214C4" w:rsidR="005D2849" w:rsidRPr="00D80297" w:rsidRDefault="00082057" w:rsidP="00082057">
      <w:pPr>
        <w:widowControl w:val="0"/>
        <w:overflowPunct w:val="0"/>
        <w:autoSpaceDE w:val="0"/>
        <w:autoSpaceDN w:val="0"/>
        <w:adjustRightInd w:val="0"/>
        <w:ind w:firstLine="720"/>
        <w:jc w:val="both"/>
        <w:textAlignment w:val="baseline"/>
        <w:rPr>
          <w:rFonts w:ascii="Segoe UI" w:hAnsi="Segoe UI" w:cs="Segoe UI"/>
          <w:sz w:val="22"/>
          <w:szCs w:val="22"/>
        </w:rPr>
      </w:pPr>
      <w:r w:rsidRPr="00D80297">
        <w:rPr>
          <w:rFonts w:ascii="Segoe UI" w:hAnsi="Segoe UI" w:cs="Segoe UI"/>
          <w:sz w:val="22"/>
          <w:szCs w:val="22"/>
        </w:rPr>
        <w:t>XRD</w:t>
      </w:r>
      <w:r>
        <w:rPr>
          <w:rFonts w:ascii="Segoe UI" w:hAnsi="Segoe UI" w:cs="Segoe UI"/>
          <w:sz w:val="22"/>
          <w:szCs w:val="22"/>
        </w:rPr>
        <w:t xml:space="preserve"> of the samples,</w:t>
      </w:r>
      <w:r w:rsidRPr="00D80297">
        <w:rPr>
          <w:rFonts w:ascii="Segoe UI" w:hAnsi="Segoe UI" w:cs="Segoe UI"/>
          <w:sz w:val="22"/>
          <w:szCs w:val="22"/>
        </w:rPr>
        <w:t xml:space="preserve"> was done using Bruker D8 advance X-ray diffractometer to confirm the phase present in our material and compare it with the standard ferrierite XRD data from the International Centre for Diffraction Data. </w:t>
      </w:r>
      <w:r w:rsidR="00585E04">
        <w:rPr>
          <w:rFonts w:ascii="Segoe UI" w:hAnsi="Segoe UI" w:cs="Segoe UI"/>
          <w:sz w:val="22"/>
          <w:szCs w:val="22"/>
        </w:rPr>
        <w:t xml:space="preserve">For XRD analysis, the samples including the rock and the hydrated cement cores were made into fine powders with a uniformity of up to </w:t>
      </w:r>
      <w:r w:rsidR="00585E04">
        <w:rPr>
          <w:rFonts w:ascii="Segoe UI" w:hAnsi="Segoe UI" w:cs="Segoe UI"/>
          <w:sz w:val="22"/>
          <w:szCs w:val="22"/>
        </w:rPr>
        <w:sym w:font="Symbol" w:char="F07E"/>
      </w:r>
      <w:r w:rsidR="00585E04">
        <w:rPr>
          <w:rFonts w:ascii="Segoe UI" w:hAnsi="Segoe UI" w:cs="Segoe UI"/>
          <w:sz w:val="22"/>
          <w:szCs w:val="22"/>
        </w:rPr>
        <w:t xml:space="preserve">425µm and then made into pellets in the sample holder used for the XRD analysis. The XRD data was processed using </w:t>
      </w:r>
      <w:proofErr w:type="spellStart"/>
      <w:r w:rsidR="00585E04">
        <w:rPr>
          <w:rFonts w:ascii="Segoe UI" w:hAnsi="Segoe UI" w:cs="Segoe UI"/>
          <w:sz w:val="22"/>
          <w:szCs w:val="22"/>
        </w:rPr>
        <w:t>Profex</w:t>
      </w:r>
      <w:proofErr w:type="spellEnd"/>
      <w:r w:rsidR="00585E04">
        <w:rPr>
          <w:rFonts w:ascii="Segoe UI" w:hAnsi="Segoe UI" w:cs="Segoe UI"/>
          <w:sz w:val="22"/>
          <w:szCs w:val="22"/>
        </w:rPr>
        <w:t xml:space="preserve"> software (Version 4.1.0) which does the peak matching and refinement of the data using mineral and crystal data from its own BGMN database. JCPDS data was also referred to get the exact peak values of ferrierite mineral for our initial phase studies of the pure mineral </w:t>
      </w:r>
      <w:r>
        <w:rPr>
          <w:rFonts w:ascii="Segoe UI" w:hAnsi="Segoe UI" w:cs="Segoe UI"/>
          <w:sz w:val="22"/>
          <w:szCs w:val="22"/>
        </w:rPr>
        <w:t>and</w:t>
      </w:r>
      <w:r w:rsidR="00585E04">
        <w:rPr>
          <w:rFonts w:ascii="Segoe UI" w:hAnsi="Segoe UI" w:cs="Segoe UI"/>
          <w:sz w:val="22"/>
          <w:szCs w:val="22"/>
        </w:rPr>
        <w:t xml:space="preserve"> the study of the pure mineral after exposure </w:t>
      </w:r>
      <w:r>
        <w:rPr>
          <w:rFonts w:ascii="Segoe UI" w:hAnsi="Segoe UI" w:cs="Segoe UI"/>
          <w:sz w:val="22"/>
          <w:szCs w:val="22"/>
        </w:rPr>
        <w:t>to various chemical conditions for sensitivity analysis.</w:t>
      </w:r>
    </w:p>
    <w:p w14:paraId="02EE8A5B" w14:textId="77777777" w:rsidR="005D2849" w:rsidRPr="00D80297" w:rsidRDefault="005D2849" w:rsidP="005D2849">
      <w:pPr>
        <w:widowControl w:val="0"/>
        <w:overflowPunct w:val="0"/>
        <w:autoSpaceDE w:val="0"/>
        <w:autoSpaceDN w:val="0"/>
        <w:adjustRightInd w:val="0"/>
        <w:jc w:val="both"/>
        <w:textAlignment w:val="baseline"/>
        <w:rPr>
          <w:rFonts w:ascii="Segoe UI" w:hAnsi="Segoe UI" w:cs="Segoe UI"/>
          <w:sz w:val="22"/>
          <w:szCs w:val="22"/>
        </w:rPr>
      </w:pPr>
    </w:p>
    <w:p w14:paraId="143E8773" w14:textId="64B0B13F" w:rsidR="005D2849" w:rsidRPr="00020311" w:rsidRDefault="005D2849" w:rsidP="005D2849">
      <w:pPr>
        <w:widowControl w:val="0"/>
        <w:overflowPunct w:val="0"/>
        <w:autoSpaceDE w:val="0"/>
        <w:autoSpaceDN w:val="0"/>
        <w:adjustRightInd w:val="0"/>
        <w:jc w:val="both"/>
        <w:textAlignment w:val="baseline"/>
        <w:rPr>
          <w:rFonts w:ascii="Segoe UI" w:hAnsi="Segoe UI" w:cs="Segoe UI"/>
          <w:sz w:val="22"/>
          <w:szCs w:val="22"/>
          <w:highlight w:val="yellow"/>
        </w:rPr>
      </w:pPr>
      <w:r w:rsidRPr="00D80297">
        <w:rPr>
          <w:rFonts w:ascii="Segoe UI" w:hAnsi="Segoe UI" w:cs="Segoe UI"/>
          <w:sz w:val="22"/>
          <w:szCs w:val="22"/>
        </w:rPr>
        <w:tab/>
      </w:r>
      <w:r w:rsidR="005C41BD" w:rsidRPr="00020311">
        <w:rPr>
          <w:rFonts w:ascii="Segoe UI" w:hAnsi="Segoe UI" w:cs="Segoe UI"/>
          <w:sz w:val="22"/>
          <w:szCs w:val="22"/>
          <w:highlight w:val="yellow"/>
        </w:rPr>
        <w:t>To</w:t>
      </w:r>
      <w:r w:rsidRPr="00020311">
        <w:rPr>
          <w:rFonts w:ascii="Segoe UI" w:hAnsi="Segoe UI" w:cs="Segoe UI"/>
          <w:sz w:val="22"/>
          <w:szCs w:val="22"/>
          <w:highlight w:val="yellow"/>
        </w:rPr>
        <w:t xml:space="preserve"> get an understanding of how this cement composition is going to work, we use</w:t>
      </w:r>
      <w:r w:rsidR="00D86447" w:rsidRPr="00020311">
        <w:rPr>
          <w:rFonts w:ascii="Segoe UI" w:hAnsi="Segoe UI" w:cs="Segoe UI"/>
          <w:sz w:val="22"/>
          <w:szCs w:val="22"/>
          <w:highlight w:val="yellow"/>
        </w:rPr>
        <w:t>d</w:t>
      </w:r>
      <w:r w:rsidRPr="00020311">
        <w:rPr>
          <w:rFonts w:ascii="Segoe UI" w:hAnsi="Segoe UI" w:cs="Segoe UI"/>
          <w:sz w:val="22"/>
          <w:szCs w:val="22"/>
          <w:highlight w:val="yellow"/>
        </w:rPr>
        <w:t xml:space="preserve"> an existing zeolite cement formulation. </w:t>
      </w:r>
      <w:r w:rsidR="00FD60CB" w:rsidRPr="00020311">
        <w:rPr>
          <w:rFonts w:ascii="Segoe UI" w:hAnsi="Segoe UI" w:cs="Segoe UI"/>
          <w:sz w:val="22"/>
          <w:szCs w:val="22"/>
          <w:highlight w:val="yellow"/>
        </w:rPr>
        <w:t>This is a</w:t>
      </w:r>
      <w:r w:rsidR="00D17F7C" w:rsidRPr="00020311">
        <w:rPr>
          <w:rFonts w:ascii="Segoe UI" w:hAnsi="Segoe UI" w:cs="Segoe UI"/>
          <w:sz w:val="22"/>
          <w:szCs w:val="22"/>
          <w:highlight w:val="yellow"/>
        </w:rPr>
        <w:t xml:space="preserve"> commercially available</w:t>
      </w:r>
      <w:r w:rsidR="00FD60CB" w:rsidRPr="00020311">
        <w:rPr>
          <w:rFonts w:ascii="Segoe UI" w:hAnsi="Segoe UI" w:cs="Segoe UI"/>
          <w:sz w:val="22"/>
          <w:szCs w:val="22"/>
          <w:highlight w:val="yellow"/>
        </w:rPr>
        <w:t xml:space="preserve"> class-L composite well cement in which</w:t>
      </w:r>
      <w:r w:rsidR="00A16D7D" w:rsidRPr="00020311">
        <w:rPr>
          <w:rFonts w:ascii="Segoe UI" w:hAnsi="Segoe UI" w:cs="Segoe UI"/>
          <w:sz w:val="22"/>
          <w:szCs w:val="22"/>
          <w:highlight w:val="yellow"/>
        </w:rPr>
        <w:t xml:space="preserve"> ferrierite is </w:t>
      </w:r>
      <w:proofErr w:type="spellStart"/>
      <w:r w:rsidR="00A16D7D" w:rsidRPr="00020311">
        <w:rPr>
          <w:rFonts w:ascii="Segoe UI" w:hAnsi="Segoe UI" w:cs="Segoe UI"/>
          <w:sz w:val="22"/>
          <w:szCs w:val="22"/>
          <w:highlight w:val="yellow"/>
        </w:rPr>
        <w:t>interground</w:t>
      </w:r>
      <w:proofErr w:type="spellEnd"/>
      <w:r w:rsidR="00A16D7D" w:rsidRPr="00020311">
        <w:rPr>
          <w:rFonts w:ascii="Segoe UI" w:hAnsi="Segoe UI" w:cs="Segoe UI"/>
          <w:sz w:val="22"/>
          <w:szCs w:val="22"/>
          <w:highlight w:val="yellow"/>
        </w:rPr>
        <w:t xml:space="preserve"> with cement</w:t>
      </w:r>
      <w:r w:rsidR="008C322E" w:rsidRPr="00020311">
        <w:rPr>
          <w:rFonts w:ascii="Segoe UI" w:hAnsi="Segoe UI" w:cs="Segoe UI"/>
          <w:sz w:val="22"/>
          <w:szCs w:val="22"/>
          <w:highlight w:val="yellow"/>
        </w:rPr>
        <w:t xml:space="preserve"> clinker</w:t>
      </w:r>
      <w:r w:rsidR="00D17F7C" w:rsidRPr="00020311">
        <w:rPr>
          <w:rFonts w:ascii="Segoe UI" w:hAnsi="Segoe UI" w:cs="Segoe UI"/>
          <w:sz w:val="22"/>
          <w:szCs w:val="22"/>
          <w:highlight w:val="yellow"/>
        </w:rPr>
        <w:t xml:space="preserve"> which has been used extensively in geothermal well construction</w:t>
      </w:r>
      <w:r w:rsidR="00A16D7D" w:rsidRPr="00020311">
        <w:rPr>
          <w:rFonts w:ascii="Segoe UI" w:hAnsi="Segoe UI" w:cs="Segoe UI"/>
          <w:sz w:val="22"/>
          <w:szCs w:val="22"/>
          <w:highlight w:val="yellow"/>
        </w:rPr>
        <w:t xml:space="preserve">. </w:t>
      </w:r>
      <w:proofErr w:type="spellStart"/>
      <w:r w:rsidR="00A16D7D" w:rsidRPr="00020311">
        <w:rPr>
          <w:rFonts w:ascii="Segoe UI" w:hAnsi="Segoe UI" w:cs="Segoe UI"/>
          <w:sz w:val="22"/>
          <w:szCs w:val="22"/>
          <w:highlight w:val="yellow"/>
        </w:rPr>
        <w:t>I</w:t>
      </w:r>
      <w:r w:rsidRPr="00020311">
        <w:rPr>
          <w:rFonts w:ascii="Segoe UI" w:hAnsi="Segoe UI" w:cs="Segoe UI"/>
          <w:sz w:val="22"/>
          <w:szCs w:val="22"/>
          <w:highlight w:val="yellow"/>
        </w:rPr>
        <w:t>ntergrinding</w:t>
      </w:r>
      <w:proofErr w:type="spellEnd"/>
      <w:r w:rsidRPr="00020311">
        <w:rPr>
          <w:rFonts w:ascii="Segoe UI" w:hAnsi="Segoe UI" w:cs="Segoe UI"/>
          <w:sz w:val="22"/>
          <w:szCs w:val="22"/>
          <w:highlight w:val="yellow"/>
        </w:rPr>
        <w:t xml:space="preserve"> produces a bimodal particle size distribution between the harder clinker and the softer zeolite resulting in increased strength properties</w:t>
      </w:r>
      <w:r w:rsidR="00A16D7D" w:rsidRPr="00020311">
        <w:rPr>
          <w:rFonts w:ascii="Segoe UI" w:hAnsi="Segoe UI" w:cs="Segoe UI"/>
          <w:sz w:val="22"/>
          <w:szCs w:val="22"/>
          <w:highlight w:val="yellow"/>
        </w:rPr>
        <w:t>.</w:t>
      </w:r>
      <w:r w:rsidRPr="00020311">
        <w:rPr>
          <w:rFonts w:ascii="Segoe UI" w:hAnsi="Segoe UI" w:cs="Segoe UI"/>
          <w:sz w:val="22"/>
          <w:szCs w:val="22"/>
          <w:highlight w:val="yellow"/>
        </w:rPr>
        <w:t xml:space="preserve"> This cement is claimed to be showing self-healing properties </w:t>
      </w:r>
      <w:r w:rsidRPr="00020311">
        <w:rPr>
          <w:rFonts w:ascii="Segoe UI" w:hAnsi="Segoe UI" w:cs="Segoe UI"/>
          <w:sz w:val="22"/>
          <w:szCs w:val="22"/>
          <w:highlight w:val="yellow"/>
        </w:rPr>
        <w:fldChar w:fldCharType="begin"/>
      </w:r>
      <w:r w:rsidR="00071B0F" w:rsidRPr="00020311">
        <w:rPr>
          <w:rFonts w:ascii="Segoe UI" w:hAnsi="Segoe UI" w:cs="Segoe UI"/>
          <w:sz w:val="22"/>
          <w:szCs w:val="22"/>
          <w:highlight w:val="yellow"/>
        </w:rPr>
        <w:instrText xml:space="preserve"> ADDIN EN.CITE &lt;EndNote&gt;&lt;Cite&gt;&lt;Author&gt;Pyatina&lt;/Author&gt;&lt;Year&gt;2018&lt;/Year&gt;&lt;RecNum&gt;99&lt;/RecNum&gt;&lt;DisplayText&gt;[20]&lt;/DisplayText&gt;&lt;record&gt;&lt;rec-number&gt;99&lt;/rec-number&gt;&lt;foreign-keys&gt;&lt;key app="EN" db-id="wretv5sebedd26e5rswx00f1d9vxwvwp0s09" timestamp="1572370575" guid="bdde6b31-f565-4206-933b-965382ce3ee1"&gt;99&lt;/key&gt;&lt;/foreign-keys&gt;&lt;ref-type name="Journal Article"&gt;17&lt;/ref-type&gt;&lt;contributors&gt;&lt;authors&gt;&lt;author&gt;Tatiana Pyatina&lt;/author&gt;&lt;author&gt;Toshifumi Sugama&lt;/author&gt;&lt;author&gt;Arthur Ronne&lt;/author&gt;&lt;author&gt;George Trabits&lt;/author&gt;&lt;/authors&gt;&lt;/contributors&gt;&lt;titles&gt;&lt;title&gt;Self-repairing properties of OPC clinker/natural zeolite blend in water and alkali carbonate environments at 270°C&lt;/title&gt;&lt;secondary-title&gt;Advances in Cement Research&lt;/secondary-title&gt;&lt;/titles&gt;&lt;periodical&gt;&lt;full-title&gt;Advances in Cement Research&lt;/full-title&gt;&lt;/periodical&gt;&lt;pages&gt;8-23&lt;/pages&gt;&lt;volume&gt;30&lt;/volume&gt;&lt;number&gt;1&lt;/number&gt;&lt;keywords&gt;&lt;keyword&gt;durability,pozzolans,well cements&lt;/keyword&gt;&lt;/keywords&gt;&lt;dates&gt;&lt;year&gt;2018&lt;/year&gt;&lt;/dates&gt;&lt;urls&gt;&lt;related-urls&gt;&lt;url&gt;https://www.icevirtuallibrary.com/doi/abs/10.1680/jadcr.16.00136&lt;/url&gt;&lt;/related-urls&gt;&lt;/urls&gt;&lt;electronic-resource-num&gt;10.1680/jadcr.16.00136&lt;/electronic-resource-num&gt;&lt;/record&gt;&lt;/Cite&gt;&lt;/EndNote&gt;</w:instrText>
      </w:r>
      <w:r w:rsidRPr="00020311">
        <w:rPr>
          <w:rFonts w:ascii="Segoe UI" w:hAnsi="Segoe UI" w:cs="Segoe UI"/>
          <w:sz w:val="22"/>
          <w:szCs w:val="22"/>
          <w:highlight w:val="yellow"/>
        </w:rPr>
        <w:fldChar w:fldCharType="separate"/>
      </w:r>
      <w:r w:rsidR="00071B0F" w:rsidRPr="00020311">
        <w:rPr>
          <w:rFonts w:ascii="Segoe UI" w:hAnsi="Segoe UI" w:cs="Segoe UI"/>
          <w:noProof/>
          <w:sz w:val="22"/>
          <w:szCs w:val="22"/>
          <w:highlight w:val="yellow"/>
        </w:rPr>
        <w:t>[20]</w:t>
      </w:r>
      <w:r w:rsidRPr="00020311">
        <w:rPr>
          <w:rFonts w:ascii="Segoe UI" w:hAnsi="Segoe UI" w:cs="Segoe UI"/>
          <w:sz w:val="22"/>
          <w:szCs w:val="22"/>
          <w:highlight w:val="yellow"/>
        </w:rPr>
        <w:fldChar w:fldCharType="end"/>
      </w:r>
      <w:r w:rsidRPr="00020311">
        <w:rPr>
          <w:rFonts w:ascii="Segoe UI" w:hAnsi="Segoe UI" w:cs="Segoe UI"/>
          <w:sz w:val="22"/>
          <w:szCs w:val="22"/>
          <w:highlight w:val="yellow"/>
        </w:rPr>
        <w:t>. One of the purposes of this research is to see similar characteristics when</w:t>
      </w:r>
      <w:r w:rsidR="00DB47F3" w:rsidRPr="00020311">
        <w:rPr>
          <w:rFonts w:ascii="Segoe UI" w:hAnsi="Segoe UI" w:cs="Segoe UI"/>
          <w:sz w:val="22"/>
          <w:szCs w:val="22"/>
          <w:highlight w:val="yellow"/>
        </w:rPr>
        <w:t xml:space="preserve"> zeolite is</w:t>
      </w:r>
      <w:r w:rsidRPr="00020311">
        <w:rPr>
          <w:rFonts w:ascii="Segoe UI" w:hAnsi="Segoe UI" w:cs="Segoe UI"/>
          <w:sz w:val="22"/>
          <w:szCs w:val="22"/>
          <w:highlight w:val="yellow"/>
        </w:rPr>
        <w:t xml:space="preserve"> added to Class-H cement which is currently </w:t>
      </w:r>
      <w:r w:rsidR="00DB47F3" w:rsidRPr="00020311">
        <w:rPr>
          <w:rFonts w:ascii="Segoe UI" w:hAnsi="Segoe UI" w:cs="Segoe UI"/>
          <w:sz w:val="22"/>
          <w:szCs w:val="22"/>
          <w:highlight w:val="yellow"/>
        </w:rPr>
        <w:t>one of the preferred cements</w:t>
      </w:r>
      <w:r w:rsidRPr="00020311">
        <w:rPr>
          <w:rFonts w:ascii="Segoe UI" w:hAnsi="Segoe UI" w:cs="Segoe UI"/>
          <w:sz w:val="22"/>
          <w:szCs w:val="22"/>
          <w:highlight w:val="yellow"/>
        </w:rPr>
        <w:t xml:space="preserve"> use</w:t>
      </w:r>
      <w:r w:rsidR="00DB47F3" w:rsidRPr="00020311">
        <w:rPr>
          <w:rFonts w:ascii="Segoe UI" w:hAnsi="Segoe UI" w:cs="Segoe UI"/>
          <w:sz w:val="22"/>
          <w:szCs w:val="22"/>
          <w:highlight w:val="yellow"/>
        </w:rPr>
        <w:t>d</w:t>
      </w:r>
      <w:r w:rsidRPr="00020311">
        <w:rPr>
          <w:rFonts w:ascii="Segoe UI" w:hAnsi="Segoe UI" w:cs="Segoe UI"/>
          <w:sz w:val="22"/>
          <w:szCs w:val="22"/>
          <w:highlight w:val="yellow"/>
        </w:rPr>
        <w:t xml:space="preserve"> for wellbore plugging applications. The study would include getting an understanding of how the zeolite would interact at different sub surface chemical conditions and with impurities observed in drilling and completions. </w:t>
      </w:r>
    </w:p>
    <w:p w14:paraId="773A6841" w14:textId="16BE8D29" w:rsidR="00F03AF2" w:rsidRPr="00020311" w:rsidRDefault="00F03AF2" w:rsidP="005D2849">
      <w:pPr>
        <w:widowControl w:val="0"/>
        <w:overflowPunct w:val="0"/>
        <w:autoSpaceDE w:val="0"/>
        <w:autoSpaceDN w:val="0"/>
        <w:adjustRightInd w:val="0"/>
        <w:jc w:val="both"/>
        <w:textAlignment w:val="baseline"/>
        <w:rPr>
          <w:rFonts w:ascii="Segoe UI" w:hAnsi="Segoe UI" w:cs="Segoe UI"/>
          <w:sz w:val="22"/>
          <w:szCs w:val="22"/>
          <w:highlight w:val="yellow"/>
        </w:rPr>
      </w:pPr>
    </w:p>
    <w:p w14:paraId="273A2800" w14:textId="1B64FA50" w:rsidR="00F03AF2" w:rsidRPr="00D80297" w:rsidRDefault="00F03AF2" w:rsidP="005D2849">
      <w:pPr>
        <w:widowControl w:val="0"/>
        <w:overflowPunct w:val="0"/>
        <w:autoSpaceDE w:val="0"/>
        <w:autoSpaceDN w:val="0"/>
        <w:adjustRightInd w:val="0"/>
        <w:jc w:val="both"/>
        <w:textAlignment w:val="baseline"/>
        <w:rPr>
          <w:rFonts w:ascii="Segoe UI" w:hAnsi="Segoe UI" w:cs="Segoe UI"/>
          <w:sz w:val="22"/>
          <w:szCs w:val="22"/>
        </w:rPr>
      </w:pPr>
      <w:r w:rsidRPr="00020311">
        <w:rPr>
          <w:rFonts w:ascii="Segoe UI" w:hAnsi="Segoe UI" w:cs="Segoe UI"/>
          <w:sz w:val="22"/>
          <w:szCs w:val="22"/>
          <w:highlight w:val="yellow"/>
        </w:rPr>
        <w:tab/>
        <w:t xml:space="preserve">The initial study of </w:t>
      </w:r>
      <w:r w:rsidR="00D17F7C" w:rsidRPr="00020311">
        <w:rPr>
          <w:rFonts w:ascii="Segoe UI" w:hAnsi="Segoe UI" w:cs="Segoe UI"/>
          <w:sz w:val="22"/>
          <w:szCs w:val="22"/>
          <w:highlight w:val="yellow"/>
        </w:rPr>
        <w:t>zeolite cement</w:t>
      </w:r>
      <w:r w:rsidRPr="00020311">
        <w:rPr>
          <w:rFonts w:ascii="Segoe UI" w:hAnsi="Segoe UI" w:cs="Segoe UI"/>
          <w:sz w:val="22"/>
          <w:szCs w:val="22"/>
          <w:highlight w:val="yellow"/>
        </w:rPr>
        <w:t xml:space="preserve"> included</w:t>
      </w:r>
      <w:r w:rsidR="00D86447" w:rsidRPr="00020311">
        <w:rPr>
          <w:rFonts w:ascii="Segoe UI" w:hAnsi="Segoe UI" w:cs="Segoe UI"/>
          <w:sz w:val="22"/>
          <w:szCs w:val="22"/>
          <w:highlight w:val="yellow"/>
        </w:rPr>
        <w:t xml:space="preserve"> designing and</w:t>
      </w:r>
      <w:r w:rsidRPr="00020311">
        <w:rPr>
          <w:rFonts w:ascii="Segoe UI" w:hAnsi="Segoe UI" w:cs="Segoe UI"/>
          <w:sz w:val="22"/>
          <w:szCs w:val="22"/>
          <w:highlight w:val="yellow"/>
        </w:rPr>
        <w:t xml:space="preserve"> making of 16 PPG slurries</w:t>
      </w:r>
      <w:r w:rsidR="00D10CC6" w:rsidRPr="00020311">
        <w:rPr>
          <w:rFonts w:ascii="Segoe UI" w:hAnsi="Segoe UI" w:cs="Segoe UI"/>
          <w:sz w:val="22"/>
          <w:szCs w:val="22"/>
          <w:highlight w:val="yellow"/>
        </w:rPr>
        <w:t xml:space="preserve">. </w:t>
      </w:r>
      <w:bookmarkStart w:id="2" w:name="_Hlk55728759"/>
      <w:r w:rsidR="00D10CC6" w:rsidRPr="00020311">
        <w:rPr>
          <w:rFonts w:ascii="Segoe UI" w:hAnsi="Segoe UI" w:cs="Segoe UI"/>
          <w:sz w:val="22"/>
          <w:szCs w:val="22"/>
          <w:highlight w:val="yellow"/>
        </w:rPr>
        <w:t>This cement is usually suited for 10-13.4</w:t>
      </w:r>
      <w:r w:rsidR="00D86447" w:rsidRPr="00020311">
        <w:rPr>
          <w:rFonts w:ascii="Segoe UI" w:hAnsi="Segoe UI" w:cs="Segoe UI"/>
          <w:sz w:val="22"/>
          <w:szCs w:val="22"/>
          <w:highlight w:val="yellow"/>
        </w:rPr>
        <w:t xml:space="preserve"> </w:t>
      </w:r>
      <w:r w:rsidR="00D10CC6" w:rsidRPr="00020311">
        <w:rPr>
          <w:rFonts w:ascii="Segoe UI" w:hAnsi="Segoe UI" w:cs="Segoe UI"/>
          <w:sz w:val="22"/>
          <w:szCs w:val="22"/>
          <w:highlight w:val="yellow"/>
        </w:rPr>
        <w:t>PPG low density slurrie</w:t>
      </w:r>
      <w:r w:rsidR="00DA3957" w:rsidRPr="00020311">
        <w:rPr>
          <w:rFonts w:ascii="Segoe UI" w:hAnsi="Segoe UI" w:cs="Segoe UI"/>
          <w:sz w:val="22"/>
          <w:szCs w:val="22"/>
          <w:highlight w:val="yellow"/>
        </w:rPr>
        <w:t>s</w:t>
      </w:r>
      <w:r w:rsidR="002138A5" w:rsidRPr="00020311">
        <w:rPr>
          <w:rFonts w:ascii="Segoe UI" w:hAnsi="Segoe UI" w:cs="Segoe UI"/>
          <w:sz w:val="22"/>
          <w:szCs w:val="22"/>
          <w:highlight w:val="yellow"/>
        </w:rPr>
        <w:t xml:space="preserve"> and has up to </w:t>
      </w:r>
      <w:r w:rsidR="00020311" w:rsidRPr="00020311">
        <w:rPr>
          <w:rFonts w:ascii="Segoe UI" w:hAnsi="Segoe UI" w:cs="Segoe UI"/>
          <w:sz w:val="22"/>
          <w:szCs w:val="22"/>
          <w:highlight w:val="yellow"/>
        </w:rPr>
        <w:t>3</w:t>
      </w:r>
      <w:r w:rsidR="002138A5" w:rsidRPr="00020311">
        <w:rPr>
          <w:rFonts w:ascii="Segoe UI" w:hAnsi="Segoe UI" w:cs="Segoe UI"/>
          <w:sz w:val="22"/>
          <w:szCs w:val="22"/>
          <w:highlight w:val="yellow"/>
        </w:rPr>
        <w:t>0% Ferrierite replacement in it.</w:t>
      </w:r>
      <w:bookmarkEnd w:id="2"/>
      <w:r w:rsidR="00DA3957" w:rsidRPr="00020311">
        <w:rPr>
          <w:rFonts w:ascii="Segoe UI" w:hAnsi="Segoe UI" w:cs="Segoe UI"/>
          <w:sz w:val="22"/>
          <w:szCs w:val="22"/>
          <w:highlight w:val="yellow"/>
        </w:rPr>
        <w:t xml:space="preserve"> </w:t>
      </w:r>
      <w:r w:rsidR="002138A5" w:rsidRPr="00020311">
        <w:rPr>
          <w:rFonts w:ascii="Segoe UI" w:hAnsi="Segoe UI" w:cs="Segoe UI"/>
          <w:sz w:val="22"/>
          <w:szCs w:val="22"/>
          <w:highlight w:val="yellow"/>
        </w:rPr>
        <w:t>H</w:t>
      </w:r>
      <w:r w:rsidR="00DA3957" w:rsidRPr="00020311">
        <w:rPr>
          <w:rFonts w:ascii="Segoe UI" w:hAnsi="Segoe UI" w:cs="Segoe UI"/>
          <w:sz w:val="22"/>
          <w:szCs w:val="22"/>
          <w:highlight w:val="yellow"/>
        </w:rPr>
        <w:t>owever,</w:t>
      </w:r>
      <w:r w:rsidR="00D10CC6" w:rsidRPr="00020311">
        <w:rPr>
          <w:rFonts w:ascii="Segoe UI" w:hAnsi="Segoe UI" w:cs="Segoe UI"/>
          <w:sz w:val="22"/>
          <w:szCs w:val="22"/>
          <w:highlight w:val="yellow"/>
        </w:rPr>
        <w:t xml:space="preserve"> a new 16</w:t>
      </w:r>
      <w:r w:rsidR="00DA3957" w:rsidRPr="00020311">
        <w:rPr>
          <w:rFonts w:ascii="Segoe UI" w:hAnsi="Segoe UI" w:cs="Segoe UI"/>
          <w:sz w:val="22"/>
          <w:szCs w:val="22"/>
          <w:highlight w:val="yellow"/>
        </w:rPr>
        <w:t xml:space="preserve"> </w:t>
      </w:r>
      <w:r w:rsidR="00D10CC6" w:rsidRPr="00020311">
        <w:rPr>
          <w:rFonts w:ascii="Segoe UI" w:hAnsi="Segoe UI" w:cs="Segoe UI"/>
          <w:sz w:val="22"/>
          <w:szCs w:val="22"/>
          <w:highlight w:val="yellow"/>
        </w:rPr>
        <w:t xml:space="preserve">PPG slurry design was developed with the help of industrial experts. </w:t>
      </w:r>
      <w:r w:rsidR="00F9122B" w:rsidRPr="00020311">
        <w:rPr>
          <w:rFonts w:ascii="Segoe UI" w:hAnsi="Segoe UI" w:cs="Segoe UI"/>
          <w:sz w:val="22"/>
          <w:szCs w:val="22"/>
          <w:highlight w:val="yellow"/>
        </w:rPr>
        <w:t>Initially, the 16PPG designs of the zeolite were developed</w:t>
      </w:r>
      <w:r w:rsidR="00F9122B">
        <w:rPr>
          <w:rFonts w:ascii="Segoe UI" w:hAnsi="Segoe UI" w:cs="Segoe UI"/>
          <w:sz w:val="22"/>
          <w:szCs w:val="22"/>
        </w:rPr>
        <w:t xml:space="preserve"> in </w:t>
      </w:r>
      <w:r w:rsidR="00F9122B">
        <w:rPr>
          <w:rFonts w:ascii="Segoe UI" w:hAnsi="Segoe UI" w:cs="Segoe UI"/>
          <w:sz w:val="22"/>
          <w:szCs w:val="22"/>
        </w:rPr>
        <w:lastRenderedPageBreak/>
        <w:t xml:space="preserve">our lab based on API standards for Class-H cement slurries. We observed the resultant cores </w:t>
      </w:r>
      <w:r w:rsidR="00DB47F3">
        <w:rPr>
          <w:rFonts w:ascii="Segoe UI" w:hAnsi="Segoe UI" w:cs="Segoe UI"/>
          <w:sz w:val="22"/>
          <w:szCs w:val="22"/>
        </w:rPr>
        <w:t xml:space="preserve">under CT scanner. We used an YXLON FF20CT scanner for the 3d imaging and analysis. Microfractures were found in the initial slurry designs and industrial experts were consulted for developing the new slurries. </w:t>
      </w:r>
      <w:bookmarkStart w:id="3" w:name="_Hlk55728424"/>
      <w:proofErr w:type="spellStart"/>
      <w:r w:rsidR="008F577B">
        <w:rPr>
          <w:rFonts w:ascii="Segoe UI" w:hAnsi="Segoe UI" w:cs="Segoe UI"/>
          <w:sz w:val="22"/>
          <w:szCs w:val="22"/>
        </w:rPr>
        <w:t>NexTier</w:t>
      </w:r>
      <w:proofErr w:type="spellEnd"/>
      <w:r w:rsidR="008F577B">
        <w:rPr>
          <w:rFonts w:ascii="Segoe UI" w:hAnsi="Segoe UI" w:cs="Segoe UI"/>
          <w:sz w:val="22"/>
          <w:szCs w:val="22"/>
        </w:rPr>
        <w:t xml:space="preserve"> oilfield solutions helped develop the 16 PPG slurry formulation </w:t>
      </w:r>
      <w:r w:rsidR="00DB47F3">
        <w:rPr>
          <w:rFonts w:ascii="Segoe UI" w:hAnsi="Segoe UI" w:cs="Segoe UI"/>
          <w:sz w:val="22"/>
          <w:szCs w:val="22"/>
        </w:rPr>
        <w:t xml:space="preserve">of the zeolite cement </w:t>
      </w:r>
      <w:r w:rsidR="008F577B">
        <w:rPr>
          <w:rFonts w:ascii="Segoe UI" w:hAnsi="Segoe UI" w:cs="Segoe UI"/>
          <w:sz w:val="22"/>
          <w:szCs w:val="22"/>
        </w:rPr>
        <w:t>which consisted of a heavyweight agent (NWT-310) a friction reducer (KCFR-11) and a retarder (NRT-213)</w:t>
      </w:r>
      <w:r w:rsidR="00D10CC6">
        <w:rPr>
          <w:rFonts w:ascii="Segoe UI" w:hAnsi="Segoe UI" w:cs="Segoe UI"/>
          <w:sz w:val="22"/>
          <w:szCs w:val="22"/>
        </w:rPr>
        <w:t xml:space="preserve">. </w:t>
      </w:r>
      <w:r w:rsidR="0066497C">
        <w:rPr>
          <w:rFonts w:ascii="Segoe UI" w:hAnsi="Segoe UI" w:cs="Segoe UI"/>
          <w:sz w:val="22"/>
          <w:szCs w:val="22"/>
        </w:rPr>
        <w:t xml:space="preserve"> </w:t>
      </w:r>
      <w:bookmarkEnd w:id="3"/>
      <w:r w:rsidR="00D10CC6">
        <w:rPr>
          <w:rFonts w:ascii="Segoe UI" w:hAnsi="Segoe UI" w:cs="Segoe UI"/>
          <w:sz w:val="22"/>
          <w:szCs w:val="22"/>
        </w:rPr>
        <w:t xml:space="preserve">The slurries were </w:t>
      </w:r>
      <w:proofErr w:type="gramStart"/>
      <w:r w:rsidR="00D10CC6">
        <w:rPr>
          <w:rFonts w:ascii="Segoe UI" w:hAnsi="Segoe UI" w:cs="Segoe UI"/>
          <w:sz w:val="22"/>
          <w:szCs w:val="22"/>
        </w:rPr>
        <w:t>made</w:t>
      </w:r>
      <w:proofErr w:type="gramEnd"/>
      <w:r w:rsidR="00D10CC6">
        <w:rPr>
          <w:rFonts w:ascii="Segoe UI" w:hAnsi="Segoe UI" w:cs="Segoe UI"/>
          <w:sz w:val="22"/>
          <w:szCs w:val="22"/>
        </w:rPr>
        <w:t xml:space="preserve"> </w:t>
      </w:r>
      <w:r w:rsidR="00B553AE">
        <w:rPr>
          <w:rFonts w:ascii="Segoe UI" w:hAnsi="Segoe UI" w:cs="Segoe UI"/>
          <w:sz w:val="22"/>
          <w:szCs w:val="22"/>
        </w:rPr>
        <w:t>and cores were prepared by putting them in molds, demolding</w:t>
      </w:r>
      <w:r w:rsidR="0023088E">
        <w:rPr>
          <w:rFonts w:ascii="Segoe UI" w:hAnsi="Segoe UI" w:cs="Segoe UI"/>
          <w:sz w:val="22"/>
          <w:szCs w:val="22"/>
        </w:rPr>
        <w:t xml:space="preserve"> after 24 hours of hydration</w:t>
      </w:r>
      <w:r w:rsidR="008F577B">
        <w:rPr>
          <w:rFonts w:ascii="Segoe UI" w:hAnsi="Segoe UI" w:cs="Segoe UI"/>
          <w:sz w:val="22"/>
          <w:szCs w:val="22"/>
        </w:rPr>
        <w:t>,</w:t>
      </w:r>
      <w:r w:rsidR="00B553AE">
        <w:rPr>
          <w:rFonts w:ascii="Segoe UI" w:hAnsi="Segoe UI" w:cs="Segoe UI"/>
          <w:sz w:val="22"/>
          <w:szCs w:val="22"/>
        </w:rPr>
        <w:t xml:space="preserve"> and curing them for 28 days in an environmental chamber</w:t>
      </w:r>
      <w:r w:rsidR="0044308E">
        <w:rPr>
          <w:rFonts w:ascii="Segoe UI" w:hAnsi="Segoe UI" w:cs="Segoe UI"/>
          <w:sz w:val="22"/>
          <w:szCs w:val="22"/>
        </w:rPr>
        <w:t xml:space="preserve"> at 9</w:t>
      </w:r>
      <w:r w:rsidR="00B9301C">
        <w:rPr>
          <w:rFonts w:ascii="Segoe UI" w:hAnsi="Segoe UI" w:cs="Segoe UI"/>
          <w:sz w:val="22"/>
          <w:szCs w:val="22"/>
        </w:rPr>
        <w:t>0˚C and 95% relative humidity</w:t>
      </w:r>
      <w:r w:rsidR="008F577B">
        <w:rPr>
          <w:rFonts w:ascii="Segoe UI" w:hAnsi="Segoe UI" w:cs="Segoe UI"/>
          <w:sz w:val="22"/>
          <w:szCs w:val="22"/>
        </w:rPr>
        <w:t>,</w:t>
      </w:r>
      <w:r w:rsidR="00B9301C">
        <w:rPr>
          <w:rFonts w:ascii="Segoe UI" w:hAnsi="Segoe UI" w:cs="Segoe UI"/>
          <w:sz w:val="22"/>
          <w:szCs w:val="22"/>
        </w:rPr>
        <w:t xml:space="preserve"> simulating the borewell conditions at the sub-surface</w:t>
      </w:r>
      <w:r w:rsidR="00946197">
        <w:rPr>
          <w:rFonts w:ascii="Segoe UI" w:hAnsi="Segoe UI" w:cs="Segoe UI"/>
          <w:sz w:val="22"/>
          <w:szCs w:val="22"/>
        </w:rPr>
        <w:t>.</w:t>
      </w:r>
      <w:r w:rsidR="001D6E84">
        <w:rPr>
          <w:rFonts w:ascii="Segoe UI" w:hAnsi="Segoe UI" w:cs="Segoe UI"/>
          <w:sz w:val="22"/>
          <w:szCs w:val="22"/>
        </w:rPr>
        <w:t xml:space="preserve">  Some cement cores were cut and polished to </w:t>
      </w:r>
      <w:r w:rsidR="00511145">
        <w:rPr>
          <w:rFonts w:ascii="Segoe UI" w:hAnsi="Segoe UI" w:cs="Segoe UI"/>
          <w:sz w:val="22"/>
          <w:szCs w:val="22"/>
        </w:rPr>
        <w:t>up to</w:t>
      </w:r>
      <w:r w:rsidR="001D6E84">
        <w:rPr>
          <w:rFonts w:ascii="Segoe UI" w:hAnsi="Segoe UI" w:cs="Segoe UI"/>
          <w:sz w:val="22"/>
          <w:szCs w:val="22"/>
        </w:rPr>
        <w:t xml:space="preserve"> </w:t>
      </w:r>
      <w:r w:rsidR="00DB47F3">
        <w:rPr>
          <w:rFonts w:ascii="Segoe UI" w:hAnsi="Segoe UI" w:cs="Segoe UI"/>
          <w:sz w:val="22"/>
          <w:szCs w:val="22"/>
        </w:rPr>
        <w:sym w:font="Symbol" w:char="F07E"/>
      </w:r>
      <w:r w:rsidR="00DB47F3">
        <w:rPr>
          <w:rFonts w:ascii="Segoe UI" w:hAnsi="Segoe UI" w:cs="Segoe UI"/>
          <w:sz w:val="22"/>
          <w:szCs w:val="22"/>
        </w:rPr>
        <w:t>0.</w:t>
      </w:r>
      <w:r w:rsidR="001D6E84">
        <w:rPr>
          <w:rFonts w:ascii="Segoe UI" w:hAnsi="Segoe UI" w:cs="Segoe UI"/>
          <w:sz w:val="22"/>
          <w:szCs w:val="22"/>
        </w:rPr>
        <w:t>6</w:t>
      </w:r>
      <w:r w:rsidR="001D6E84" w:rsidRPr="00D80297">
        <w:rPr>
          <w:rFonts w:ascii="Segoe UI" w:hAnsi="Segoe UI" w:cs="Segoe UI"/>
          <w:sz w:val="22"/>
          <w:szCs w:val="22"/>
        </w:rPr>
        <w:t>µm</w:t>
      </w:r>
      <w:r w:rsidR="001D6E84">
        <w:rPr>
          <w:rFonts w:ascii="Segoe UI" w:hAnsi="Segoe UI" w:cs="Segoe UI"/>
          <w:sz w:val="22"/>
          <w:szCs w:val="22"/>
        </w:rPr>
        <w:t xml:space="preserve"> uniformity for initial </w:t>
      </w:r>
      <w:r w:rsidR="002138A5">
        <w:rPr>
          <w:rFonts w:ascii="Segoe UI" w:hAnsi="Segoe UI" w:cs="Segoe UI"/>
          <w:sz w:val="22"/>
          <w:szCs w:val="22"/>
        </w:rPr>
        <w:t xml:space="preserve">SEM </w:t>
      </w:r>
      <w:r w:rsidR="001D6E84">
        <w:rPr>
          <w:rFonts w:ascii="Segoe UI" w:hAnsi="Segoe UI" w:cs="Segoe UI"/>
          <w:sz w:val="22"/>
          <w:szCs w:val="22"/>
        </w:rPr>
        <w:t>studies.</w:t>
      </w:r>
    </w:p>
    <w:p w14:paraId="3DDEF7B5" w14:textId="77777777" w:rsidR="005D2849" w:rsidRPr="00D80297" w:rsidRDefault="005D2849" w:rsidP="005D2849">
      <w:pPr>
        <w:widowControl w:val="0"/>
        <w:overflowPunct w:val="0"/>
        <w:autoSpaceDE w:val="0"/>
        <w:autoSpaceDN w:val="0"/>
        <w:adjustRightInd w:val="0"/>
        <w:jc w:val="both"/>
        <w:textAlignment w:val="baseline"/>
        <w:rPr>
          <w:rFonts w:ascii="Segoe UI" w:hAnsi="Segoe UI" w:cs="Segoe UI"/>
          <w:sz w:val="22"/>
          <w:szCs w:val="22"/>
        </w:rPr>
      </w:pPr>
    </w:p>
    <w:p w14:paraId="2FC791C2" w14:textId="77777777" w:rsidR="004C6B17" w:rsidRPr="004C6B17" w:rsidRDefault="005D2849" w:rsidP="004C6B17">
      <w:pPr>
        <w:widowControl w:val="0"/>
        <w:overflowPunct w:val="0"/>
        <w:autoSpaceDE w:val="0"/>
        <w:autoSpaceDN w:val="0"/>
        <w:adjustRightInd w:val="0"/>
        <w:ind w:firstLine="720"/>
        <w:jc w:val="both"/>
        <w:textAlignment w:val="baseline"/>
        <w:rPr>
          <w:rFonts w:ascii="Segoe UI" w:hAnsi="Segoe UI" w:cs="Segoe UI"/>
          <w:sz w:val="22"/>
          <w:szCs w:val="22"/>
        </w:rPr>
      </w:pPr>
      <w:r w:rsidRPr="00D80297">
        <w:rPr>
          <w:rFonts w:ascii="Segoe UI" w:hAnsi="Segoe UI" w:cs="Segoe UI"/>
          <w:sz w:val="22"/>
          <w:szCs w:val="22"/>
        </w:rPr>
        <w:t>Once the properties of this zeolite (ferrierite) are thoroughly studied, it would be mixed in Class-H cement in varying proportions and tested for physical and petrophysical properties. The goal as mentioned earlier is to optimize this cement design for wellbore plugging application.</w:t>
      </w:r>
      <w:r w:rsidR="00FC69E3">
        <w:rPr>
          <w:rFonts w:ascii="Segoe UI" w:hAnsi="Segoe UI" w:cs="Segoe UI"/>
          <w:sz w:val="22"/>
          <w:szCs w:val="22"/>
        </w:rPr>
        <w:t xml:space="preserve"> Slurries with 5%, 15% and 30% additions of Ferrierite in Class-H cements are made and are currently undergoing testing. Preliminary strength analysis on ~28-30 days of curing shows that 5% additions of Ferrierite have a noticeable effect on the unconfined compressive strength (UCS) of the resultant cement cores. </w:t>
      </w:r>
    </w:p>
    <w:p w14:paraId="25F45B2F" w14:textId="7050884F" w:rsidR="008424D5" w:rsidRDefault="008424D5" w:rsidP="005D2849">
      <w:pPr>
        <w:widowControl w:val="0"/>
        <w:overflowPunct w:val="0"/>
        <w:autoSpaceDE w:val="0"/>
        <w:autoSpaceDN w:val="0"/>
        <w:adjustRightInd w:val="0"/>
        <w:jc w:val="both"/>
        <w:textAlignment w:val="baseline"/>
        <w:rPr>
          <w:rFonts w:ascii="Segoe UI" w:hAnsi="Segoe UI" w:cs="Segoe UI"/>
          <w:b/>
          <w:bCs/>
          <w:szCs w:val="24"/>
        </w:rPr>
      </w:pPr>
    </w:p>
    <w:p w14:paraId="7A1A1AE0" w14:textId="0B54D483" w:rsidR="00082057" w:rsidRDefault="0016047F" w:rsidP="0016047F">
      <w:pPr>
        <w:widowControl w:val="0"/>
        <w:overflowPunct w:val="0"/>
        <w:autoSpaceDE w:val="0"/>
        <w:autoSpaceDN w:val="0"/>
        <w:adjustRightInd w:val="0"/>
        <w:jc w:val="both"/>
        <w:textAlignment w:val="baseline"/>
        <w:rPr>
          <w:rFonts w:ascii="Segoe UI" w:hAnsi="Segoe UI" w:cs="Segoe UI"/>
          <w:sz w:val="22"/>
          <w:szCs w:val="22"/>
        </w:rPr>
      </w:pPr>
      <w:r>
        <w:rPr>
          <w:rFonts w:ascii="Segoe UI" w:hAnsi="Segoe UI" w:cs="Segoe UI"/>
          <w:b/>
          <w:bCs/>
          <w:szCs w:val="24"/>
        </w:rPr>
        <w:tab/>
      </w:r>
      <w:r w:rsidR="00F42FCF" w:rsidRPr="00DB47F3">
        <w:rPr>
          <w:rFonts w:ascii="Segoe UI" w:hAnsi="Segoe UI" w:cs="Segoe UI"/>
          <w:sz w:val="22"/>
          <w:szCs w:val="22"/>
        </w:rPr>
        <w:t>For the UCS tests, the s</w:t>
      </w:r>
      <w:r w:rsidRPr="00DB47F3">
        <w:rPr>
          <w:rFonts w:ascii="Segoe UI" w:hAnsi="Segoe UI" w:cs="Segoe UI"/>
          <w:sz w:val="22"/>
          <w:szCs w:val="22"/>
        </w:rPr>
        <w:t>amples</w:t>
      </w:r>
      <w:r w:rsidR="00F42FCF" w:rsidRPr="00DB47F3">
        <w:rPr>
          <w:rFonts w:ascii="Segoe UI" w:hAnsi="Segoe UI" w:cs="Segoe UI"/>
          <w:sz w:val="22"/>
          <w:szCs w:val="22"/>
        </w:rPr>
        <w:t xml:space="preserve"> were</w:t>
      </w:r>
      <w:r w:rsidRPr="00DB47F3">
        <w:rPr>
          <w:rFonts w:ascii="Segoe UI" w:hAnsi="Segoe UI" w:cs="Segoe UI"/>
          <w:sz w:val="22"/>
          <w:szCs w:val="22"/>
        </w:rPr>
        <w:t xml:space="preserve"> cut with 2:1 aspect ratio per ASTM standards, </w:t>
      </w:r>
      <w:r w:rsidR="00F42FCF" w:rsidRPr="00DB47F3">
        <w:rPr>
          <w:rFonts w:ascii="Segoe UI" w:hAnsi="Segoe UI" w:cs="Segoe UI"/>
          <w:sz w:val="22"/>
          <w:szCs w:val="22"/>
        </w:rPr>
        <w:t xml:space="preserve">and </w:t>
      </w:r>
      <w:r w:rsidRPr="00DB47F3">
        <w:rPr>
          <w:rFonts w:ascii="Segoe UI" w:hAnsi="Segoe UI" w:cs="Segoe UI"/>
          <w:sz w:val="22"/>
          <w:szCs w:val="22"/>
        </w:rPr>
        <w:t>ground parallel to within 1 thousandth/inch. Pre-test dimensions</w:t>
      </w:r>
      <w:r w:rsidR="00F42FCF" w:rsidRPr="00DB47F3">
        <w:rPr>
          <w:rFonts w:ascii="Segoe UI" w:hAnsi="Segoe UI" w:cs="Segoe UI"/>
          <w:sz w:val="22"/>
          <w:szCs w:val="22"/>
        </w:rPr>
        <w:t xml:space="preserve"> of the cement cores</w:t>
      </w:r>
      <w:r w:rsidRPr="00DB47F3">
        <w:rPr>
          <w:rFonts w:ascii="Segoe UI" w:hAnsi="Segoe UI" w:cs="Segoe UI"/>
          <w:sz w:val="22"/>
          <w:szCs w:val="22"/>
        </w:rPr>
        <w:t xml:space="preserve"> and </w:t>
      </w:r>
      <w:r w:rsidR="00F42FCF" w:rsidRPr="00DB47F3">
        <w:rPr>
          <w:rFonts w:ascii="Segoe UI" w:hAnsi="Segoe UI" w:cs="Segoe UI"/>
          <w:sz w:val="22"/>
          <w:szCs w:val="22"/>
        </w:rPr>
        <w:t xml:space="preserve">their </w:t>
      </w:r>
      <w:r w:rsidRPr="00DB47F3">
        <w:rPr>
          <w:rFonts w:ascii="Segoe UI" w:hAnsi="Segoe UI" w:cs="Segoe UI"/>
          <w:sz w:val="22"/>
          <w:szCs w:val="22"/>
        </w:rPr>
        <w:t xml:space="preserve">mass </w:t>
      </w:r>
      <w:r w:rsidR="00F42FCF" w:rsidRPr="00DB47F3">
        <w:rPr>
          <w:rFonts w:ascii="Segoe UI" w:hAnsi="Segoe UI" w:cs="Segoe UI"/>
          <w:sz w:val="22"/>
          <w:szCs w:val="22"/>
        </w:rPr>
        <w:t xml:space="preserve">was </w:t>
      </w:r>
      <w:r w:rsidRPr="00DB47F3">
        <w:rPr>
          <w:rFonts w:ascii="Segoe UI" w:hAnsi="Segoe UI" w:cs="Segoe UI"/>
          <w:sz w:val="22"/>
          <w:szCs w:val="22"/>
        </w:rPr>
        <w:t>measured for piston control settings. Samples</w:t>
      </w:r>
      <w:r w:rsidR="00F42FCF" w:rsidRPr="00DB47F3">
        <w:rPr>
          <w:rFonts w:ascii="Segoe UI" w:hAnsi="Segoe UI" w:cs="Segoe UI"/>
          <w:sz w:val="22"/>
          <w:szCs w:val="22"/>
        </w:rPr>
        <w:t xml:space="preserve"> were</w:t>
      </w:r>
      <w:r w:rsidRPr="00DB47F3">
        <w:rPr>
          <w:rFonts w:ascii="Segoe UI" w:hAnsi="Segoe UI" w:cs="Segoe UI"/>
          <w:sz w:val="22"/>
          <w:szCs w:val="22"/>
        </w:rPr>
        <w:t xml:space="preserve"> loaded at constant strain rate, 1e^-5/sec. </w:t>
      </w:r>
      <w:r w:rsidR="00F42FCF" w:rsidRPr="00DB47F3">
        <w:rPr>
          <w:rFonts w:ascii="Segoe UI" w:hAnsi="Segoe UI" w:cs="Segoe UI"/>
          <w:sz w:val="22"/>
          <w:szCs w:val="22"/>
        </w:rPr>
        <w:t>The l</w:t>
      </w:r>
      <w:r w:rsidRPr="00DB47F3">
        <w:rPr>
          <w:rFonts w:ascii="Segoe UI" w:hAnsi="Segoe UI" w:cs="Segoe UI"/>
          <w:sz w:val="22"/>
          <w:szCs w:val="22"/>
        </w:rPr>
        <w:t xml:space="preserve">oad </w:t>
      </w:r>
      <w:r w:rsidR="00F9122B" w:rsidRPr="00DB47F3">
        <w:rPr>
          <w:rFonts w:ascii="Segoe UI" w:hAnsi="Segoe UI" w:cs="Segoe UI"/>
          <w:sz w:val="22"/>
          <w:szCs w:val="22"/>
        </w:rPr>
        <w:t xml:space="preserve">was </w:t>
      </w:r>
      <w:r w:rsidRPr="00DB47F3">
        <w:rPr>
          <w:rFonts w:ascii="Segoe UI" w:hAnsi="Segoe UI" w:cs="Segoe UI"/>
          <w:sz w:val="22"/>
          <w:szCs w:val="22"/>
        </w:rPr>
        <w:t xml:space="preserve">applied </w:t>
      </w:r>
      <w:r w:rsidR="00F9122B" w:rsidRPr="00DB47F3">
        <w:rPr>
          <w:rFonts w:ascii="Segoe UI" w:hAnsi="Segoe UI" w:cs="Segoe UI"/>
          <w:sz w:val="22"/>
          <w:szCs w:val="22"/>
        </w:rPr>
        <w:t>in the following manner:</w:t>
      </w:r>
    </w:p>
    <w:p w14:paraId="50695492" w14:textId="77777777" w:rsidR="00020311" w:rsidRPr="00DB47F3" w:rsidRDefault="00020311" w:rsidP="0016047F">
      <w:pPr>
        <w:widowControl w:val="0"/>
        <w:overflowPunct w:val="0"/>
        <w:autoSpaceDE w:val="0"/>
        <w:autoSpaceDN w:val="0"/>
        <w:adjustRightInd w:val="0"/>
        <w:jc w:val="both"/>
        <w:textAlignment w:val="baseline"/>
        <w:rPr>
          <w:rFonts w:ascii="Segoe UI" w:hAnsi="Segoe UI" w:cs="Segoe UI"/>
          <w:sz w:val="22"/>
          <w:szCs w:val="22"/>
        </w:rPr>
      </w:pPr>
    </w:p>
    <w:p w14:paraId="61598982" w14:textId="3F37DABE" w:rsidR="00F9122B" w:rsidRPr="00DB47F3" w:rsidRDefault="00F9122B" w:rsidP="0016047F">
      <w:pPr>
        <w:widowControl w:val="0"/>
        <w:overflowPunct w:val="0"/>
        <w:autoSpaceDE w:val="0"/>
        <w:autoSpaceDN w:val="0"/>
        <w:adjustRightInd w:val="0"/>
        <w:jc w:val="both"/>
        <w:textAlignment w:val="baseline"/>
        <w:rPr>
          <w:rFonts w:ascii="Segoe UI" w:hAnsi="Segoe UI" w:cs="Segoe UI"/>
          <w:sz w:val="22"/>
          <w:szCs w:val="22"/>
        </w:rPr>
      </w:pPr>
      <w:r w:rsidRPr="00DB47F3">
        <w:rPr>
          <w:rFonts w:ascii="Segoe UI" w:hAnsi="Segoe UI" w:cs="Segoe UI"/>
          <w:sz w:val="22"/>
          <w:szCs w:val="22"/>
        </w:rPr>
        <w:t>1)</w:t>
      </w:r>
      <w:r w:rsidR="0016047F" w:rsidRPr="00DB47F3">
        <w:rPr>
          <w:rFonts w:ascii="Segoe UI" w:hAnsi="Segoe UI" w:cs="Segoe UI"/>
          <w:sz w:val="22"/>
          <w:szCs w:val="22"/>
        </w:rPr>
        <w:t xml:space="preserve"> load piston actuated in stress control until 50 psi reached</w:t>
      </w:r>
      <w:r w:rsidRPr="00DB47F3">
        <w:rPr>
          <w:rFonts w:ascii="Segoe UI" w:hAnsi="Segoe UI" w:cs="Segoe UI"/>
          <w:sz w:val="22"/>
          <w:szCs w:val="22"/>
        </w:rPr>
        <w:t>.</w:t>
      </w:r>
    </w:p>
    <w:p w14:paraId="1DC77F60" w14:textId="77777777" w:rsidR="00F9122B" w:rsidRPr="00DB47F3" w:rsidRDefault="00F9122B" w:rsidP="0016047F">
      <w:pPr>
        <w:widowControl w:val="0"/>
        <w:overflowPunct w:val="0"/>
        <w:autoSpaceDE w:val="0"/>
        <w:autoSpaceDN w:val="0"/>
        <w:adjustRightInd w:val="0"/>
        <w:jc w:val="both"/>
        <w:textAlignment w:val="baseline"/>
        <w:rPr>
          <w:rFonts w:ascii="Segoe UI" w:hAnsi="Segoe UI" w:cs="Segoe UI"/>
          <w:sz w:val="22"/>
          <w:szCs w:val="22"/>
        </w:rPr>
      </w:pPr>
      <w:r w:rsidRPr="00DB47F3">
        <w:rPr>
          <w:rFonts w:ascii="Segoe UI" w:hAnsi="Segoe UI" w:cs="Segoe UI"/>
          <w:sz w:val="22"/>
          <w:szCs w:val="22"/>
        </w:rPr>
        <w:t>2) The piston was then</w:t>
      </w:r>
      <w:r w:rsidR="0016047F" w:rsidRPr="00DB47F3">
        <w:rPr>
          <w:rFonts w:ascii="Segoe UI" w:hAnsi="Segoe UI" w:cs="Segoe UI"/>
          <w:sz w:val="22"/>
          <w:szCs w:val="22"/>
        </w:rPr>
        <w:t xml:space="preserve"> switched to strain (position) control.</w:t>
      </w:r>
    </w:p>
    <w:p w14:paraId="2592D970" w14:textId="77777777" w:rsidR="00F9122B" w:rsidRPr="00DB47F3" w:rsidRDefault="00F9122B" w:rsidP="0016047F">
      <w:pPr>
        <w:widowControl w:val="0"/>
        <w:overflowPunct w:val="0"/>
        <w:autoSpaceDE w:val="0"/>
        <w:autoSpaceDN w:val="0"/>
        <w:adjustRightInd w:val="0"/>
        <w:jc w:val="both"/>
        <w:textAlignment w:val="baseline"/>
        <w:rPr>
          <w:rFonts w:ascii="Segoe UI" w:hAnsi="Segoe UI" w:cs="Segoe UI"/>
          <w:sz w:val="22"/>
          <w:szCs w:val="22"/>
        </w:rPr>
      </w:pPr>
      <w:r w:rsidRPr="00DB47F3">
        <w:rPr>
          <w:rFonts w:ascii="Segoe UI" w:hAnsi="Segoe UI" w:cs="Segoe UI"/>
          <w:sz w:val="22"/>
          <w:szCs w:val="22"/>
        </w:rPr>
        <w:t>3)</w:t>
      </w:r>
      <w:r w:rsidR="0016047F" w:rsidRPr="00DB47F3">
        <w:rPr>
          <w:rFonts w:ascii="Segoe UI" w:hAnsi="Segoe UI" w:cs="Segoe UI"/>
          <w:sz w:val="22"/>
          <w:szCs w:val="22"/>
        </w:rPr>
        <w:t xml:space="preserve"> Sample is loaded at constant rate until failure, and then unloaded. </w:t>
      </w:r>
    </w:p>
    <w:p w14:paraId="2B7B12D7" w14:textId="77777777" w:rsidR="00F9122B" w:rsidRPr="00DB47F3" w:rsidRDefault="00F9122B" w:rsidP="0016047F">
      <w:pPr>
        <w:widowControl w:val="0"/>
        <w:overflowPunct w:val="0"/>
        <w:autoSpaceDE w:val="0"/>
        <w:autoSpaceDN w:val="0"/>
        <w:adjustRightInd w:val="0"/>
        <w:jc w:val="both"/>
        <w:textAlignment w:val="baseline"/>
        <w:rPr>
          <w:rFonts w:ascii="Segoe UI" w:hAnsi="Segoe UI" w:cs="Segoe UI"/>
          <w:sz w:val="22"/>
          <w:szCs w:val="22"/>
        </w:rPr>
      </w:pPr>
    </w:p>
    <w:p w14:paraId="26D78399" w14:textId="4DA6B3B8" w:rsidR="003D05A7" w:rsidRPr="00DB47F3" w:rsidRDefault="00F9122B" w:rsidP="005D2849">
      <w:pPr>
        <w:widowControl w:val="0"/>
        <w:overflowPunct w:val="0"/>
        <w:autoSpaceDE w:val="0"/>
        <w:autoSpaceDN w:val="0"/>
        <w:adjustRightInd w:val="0"/>
        <w:jc w:val="both"/>
        <w:textAlignment w:val="baseline"/>
        <w:rPr>
          <w:rFonts w:ascii="Segoe UI" w:hAnsi="Segoe UI" w:cs="Segoe UI"/>
          <w:sz w:val="22"/>
          <w:szCs w:val="22"/>
        </w:rPr>
      </w:pPr>
      <w:r w:rsidRPr="00DB47F3">
        <w:rPr>
          <w:rFonts w:ascii="Segoe UI" w:hAnsi="Segoe UI" w:cs="Segoe UI"/>
          <w:sz w:val="22"/>
          <w:szCs w:val="22"/>
        </w:rPr>
        <w:t>The p</w:t>
      </w:r>
      <w:r w:rsidR="0016047F" w:rsidRPr="00DB47F3">
        <w:rPr>
          <w:rFonts w:ascii="Segoe UI" w:hAnsi="Segoe UI" w:cs="Segoe UI"/>
          <w:sz w:val="22"/>
          <w:szCs w:val="22"/>
        </w:rPr>
        <w:t xml:space="preserve">eak stress condition </w:t>
      </w:r>
      <w:r w:rsidRPr="00DB47F3">
        <w:rPr>
          <w:rFonts w:ascii="Segoe UI" w:hAnsi="Segoe UI" w:cs="Segoe UI"/>
          <w:sz w:val="22"/>
          <w:szCs w:val="22"/>
        </w:rPr>
        <w:t xml:space="preserve">was </w:t>
      </w:r>
      <w:r w:rsidR="0016047F" w:rsidRPr="00DB47F3">
        <w:rPr>
          <w:rFonts w:ascii="Segoe UI" w:hAnsi="Segoe UI" w:cs="Segoe UI"/>
          <w:sz w:val="22"/>
          <w:szCs w:val="22"/>
        </w:rPr>
        <w:t xml:space="preserve">calculated from load cell force measurement and sample diameter, reported </w:t>
      </w:r>
      <w:r w:rsidRPr="00DB47F3">
        <w:rPr>
          <w:rFonts w:ascii="Segoe UI" w:hAnsi="Segoe UI" w:cs="Segoe UI"/>
          <w:sz w:val="22"/>
          <w:szCs w:val="22"/>
        </w:rPr>
        <w:t>in the results section. A servo-hydraulic computer-controlled load frame from James Cox and Sons was used to perform the UCS tests.</w:t>
      </w:r>
    </w:p>
    <w:p w14:paraId="5DC653C7" w14:textId="77777777" w:rsidR="00F9122B" w:rsidRDefault="00F9122B" w:rsidP="005D2849">
      <w:pPr>
        <w:widowControl w:val="0"/>
        <w:overflowPunct w:val="0"/>
        <w:autoSpaceDE w:val="0"/>
        <w:autoSpaceDN w:val="0"/>
        <w:adjustRightInd w:val="0"/>
        <w:jc w:val="both"/>
        <w:textAlignment w:val="baseline"/>
        <w:rPr>
          <w:rFonts w:ascii="Segoe UI" w:hAnsi="Segoe UI" w:cs="Segoe UI"/>
          <w:b/>
          <w:bCs/>
          <w:szCs w:val="24"/>
        </w:rPr>
      </w:pPr>
    </w:p>
    <w:p w14:paraId="5CEC3C68" w14:textId="1B95D2D7" w:rsidR="005D2849" w:rsidRDefault="005D2849" w:rsidP="005D2849">
      <w:pPr>
        <w:widowControl w:val="0"/>
        <w:overflowPunct w:val="0"/>
        <w:autoSpaceDE w:val="0"/>
        <w:autoSpaceDN w:val="0"/>
        <w:adjustRightInd w:val="0"/>
        <w:jc w:val="both"/>
        <w:textAlignment w:val="baseline"/>
        <w:rPr>
          <w:rFonts w:ascii="Segoe UI" w:hAnsi="Segoe UI" w:cs="Segoe UI"/>
          <w:b/>
          <w:bCs/>
          <w:szCs w:val="24"/>
        </w:rPr>
      </w:pPr>
      <w:r w:rsidRPr="0087656A">
        <w:rPr>
          <w:rFonts w:ascii="Segoe UI" w:hAnsi="Segoe UI" w:cs="Segoe UI"/>
          <w:b/>
          <w:bCs/>
          <w:szCs w:val="24"/>
        </w:rPr>
        <w:t>Results and discussion</w:t>
      </w:r>
      <w:r>
        <w:rPr>
          <w:rFonts w:ascii="Segoe UI" w:hAnsi="Segoe UI" w:cs="Segoe UI"/>
          <w:b/>
          <w:bCs/>
          <w:szCs w:val="24"/>
        </w:rPr>
        <w:t xml:space="preserve">: </w:t>
      </w:r>
    </w:p>
    <w:p w14:paraId="40CEA336" w14:textId="77777777" w:rsidR="00E401B3" w:rsidRDefault="00E401B3" w:rsidP="005D2849">
      <w:pPr>
        <w:widowControl w:val="0"/>
        <w:overflowPunct w:val="0"/>
        <w:autoSpaceDE w:val="0"/>
        <w:autoSpaceDN w:val="0"/>
        <w:adjustRightInd w:val="0"/>
        <w:jc w:val="both"/>
        <w:textAlignment w:val="baseline"/>
        <w:rPr>
          <w:rFonts w:ascii="Segoe UI" w:hAnsi="Segoe UI" w:cs="Segoe UI"/>
          <w:b/>
          <w:bCs/>
          <w:szCs w:val="24"/>
        </w:rPr>
      </w:pPr>
    </w:p>
    <w:p w14:paraId="516116BB" w14:textId="431F397C" w:rsidR="00DF4A19" w:rsidRDefault="009E22ED" w:rsidP="0016047F">
      <w:pPr>
        <w:ind w:firstLine="720"/>
        <w:jc w:val="both"/>
        <w:rPr>
          <w:rFonts w:ascii="Segoe UI" w:hAnsi="Segoe UI" w:cs="Segoe UI"/>
          <w:sz w:val="22"/>
          <w:szCs w:val="22"/>
        </w:rPr>
      </w:pPr>
      <w:r>
        <w:rPr>
          <w:rFonts w:ascii="Segoe UI" w:hAnsi="Segoe UI" w:cs="Segoe UI"/>
          <w:sz w:val="22"/>
          <w:szCs w:val="22"/>
        </w:rPr>
        <w:t xml:space="preserve">Ferrierite </w:t>
      </w:r>
      <w:r w:rsidR="00020311">
        <w:rPr>
          <w:rFonts w:ascii="Segoe UI" w:hAnsi="Segoe UI" w:cs="Segoe UI"/>
          <w:sz w:val="22"/>
          <w:szCs w:val="22"/>
        </w:rPr>
        <w:t>is basically</w:t>
      </w:r>
      <w:r>
        <w:rPr>
          <w:rFonts w:ascii="Segoe UI" w:hAnsi="Segoe UI" w:cs="Segoe UI"/>
          <w:sz w:val="22"/>
          <w:szCs w:val="22"/>
        </w:rPr>
        <w:t xml:space="preserve"> an Aluminosilicate mineral with varying cation </w:t>
      </w:r>
      <w:proofErr w:type="gramStart"/>
      <w:r>
        <w:rPr>
          <w:rFonts w:ascii="Segoe UI" w:hAnsi="Segoe UI" w:cs="Segoe UI"/>
          <w:sz w:val="22"/>
          <w:szCs w:val="22"/>
        </w:rPr>
        <w:t xml:space="preserve">concentrations </w:t>
      </w:r>
      <w:r w:rsidR="00F86775">
        <w:rPr>
          <w:rFonts w:ascii="Segoe UI" w:hAnsi="Segoe UI" w:cs="Segoe UI"/>
          <w:sz w:val="22"/>
          <w:szCs w:val="22"/>
        </w:rPr>
        <w:t xml:space="preserve"> </w:t>
      </w:r>
      <w:r w:rsidR="00284C20">
        <w:rPr>
          <w:rFonts w:ascii="Segoe UI" w:hAnsi="Segoe UI" w:cs="Segoe UI"/>
          <w:sz w:val="22"/>
          <w:szCs w:val="22"/>
        </w:rPr>
        <w:t>of</w:t>
      </w:r>
      <w:proofErr w:type="gramEnd"/>
      <w:r w:rsidR="00284C20">
        <w:rPr>
          <w:rFonts w:ascii="Segoe UI" w:hAnsi="Segoe UI" w:cs="Segoe UI"/>
          <w:sz w:val="22"/>
          <w:szCs w:val="22"/>
        </w:rPr>
        <w:t xml:space="preserve"> Na</w:t>
      </w:r>
      <w:r w:rsidR="00284C20" w:rsidRPr="00C765F4">
        <w:rPr>
          <w:rFonts w:ascii="Segoe UI" w:hAnsi="Segoe UI" w:cs="Segoe UI"/>
          <w:sz w:val="22"/>
          <w:szCs w:val="22"/>
          <w:vertAlign w:val="superscript"/>
        </w:rPr>
        <w:t>+</w:t>
      </w:r>
      <w:r w:rsidR="00284C20">
        <w:rPr>
          <w:rFonts w:ascii="Segoe UI" w:hAnsi="Segoe UI" w:cs="Segoe UI"/>
          <w:sz w:val="22"/>
          <w:szCs w:val="22"/>
        </w:rPr>
        <w:t>, Mg</w:t>
      </w:r>
      <w:r w:rsidR="00284C20" w:rsidRPr="00C765F4">
        <w:rPr>
          <w:rFonts w:ascii="Segoe UI" w:hAnsi="Segoe UI" w:cs="Segoe UI"/>
          <w:sz w:val="22"/>
          <w:szCs w:val="22"/>
          <w:vertAlign w:val="superscript"/>
        </w:rPr>
        <w:t>+</w:t>
      </w:r>
      <w:r w:rsidR="008F577B">
        <w:rPr>
          <w:rFonts w:ascii="Segoe UI" w:hAnsi="Segoe UI" w:cs="Segoe UI"/>
          <w:sz w:val="22"/>
          <w:szCs w:val="22"/>
        </w:rPr>
        <w:t>,</w:t>
      </w:r>
      <w:r w:rsidR="00284C20">
        <w:rPr>
          <w:rFonts w:ascii="Segoe UI" w:hAnsi="Segoe UI" w:cs="Segoe UI"/>
          <w:sz w:val="22"/>
          <w:szCs w:val="22"/>
        </w:rPr>
        <w:t xml:space="preserve"> and K</w:t>
      </w:r>
      <w:r w:rsidR="00284C20" w:rsidRPr="00C765F4">
        <w:rPr>
          <w:rFonts w:ascii="Segoe UI" w:hAnsi="Segoe UI" w:cs="Segoe UI"/>
          <w:sz w:val="22"/>
          <w:szCs w:val="22"/>
          <w:vertAlign w:val="superscript"/>
        </w:rPr>
        <w:t>+</w:t>
      </w:r>
      <w:r w:rsidR="00284C20">
        <w:rPr>
          <w:rFonts w:ascii="Segoe UI" w:hAnsi="Segoe UI" w:cs="Segoe UI"/>
          <w:sz w:val="22"/>
          <w:szCs w:val="22"/>
          <w:vertAlign w:val="superscript"/>
        </w:rPr>
        <w:t xml:space="preserve"> </w:t>
      </w:r>
      <w:r>
        <w:rPr>
          <w:rFonts w:ascii="Segoe UI" w:hAnsi="Segoe UI" w:cs="Segoe UI"/>
          <w:sz w:val="22"/>
          <w:szCs w:val="22"/>
        </w:rPr>
        <w:t>giving its distinct porous crystalline structure which is characteristic of zeolites. The initial part of this study is to observe the basic morphological features of th</w:t>
      </w:r>
      <w:r w:rsidR="008424D5">
        <w:rPr>
          <w:rFonts w:ascii="Segoe UI" w:hAnsi="Segoe UI" w:cs="Segoe UI"/>
          <w:sz w:val="22"/>
          <w:szCs w:val="22"/>
        </w:rPr>
        <w:t>e mineral characterizing it based on the features and attributes mentioned in the literature.</w:t>
      </w:r>
      <w:r>
        <w:rPr>
          <w:rFonts w:ascii="Segoe UI" w:hAnsi="Segoe UI" w:cs="Segoe UI"/>
          <w:sz w:val="22"/>
          <w:szCs w:val="22"/>
        </w:rPr>
        <w:t xml:space="preserve">  </w:t>
      </w:r>
      <w:r w:rsidR="006723CB">
        <w:rPr>
          <w:rFonts w:ascii="Segoe UI" w:hAnsi="Segoe UI" w:cs="Segoe UI"/>
          <w:sz w:val="22"/>
          <w:szCs w:val="22"/>
        </w:rPr>
        <w:t>To</w:t>
      </w:r>
      <w:r w:rsidR="008D53D0">
        <w:rPr>
          <w:rFonts w:ascii="Segoe UI" w:hAnsi="Segoe UI" w:cs="Segoe UI"/>
          <w:sz w:val="22"/>
          <w:szCs w:val="22"/>
        </w:rPr>
        <w:t xml:space="preserve"> </w:t>
      </w:r>
      <w:r w:rsidR="006723CB">
        <w:rPr>
          <w:rFonts w:ascii="Segoe UI" w:hAnsi="Segoe UI" w:cs="Segoe UI"/>
          <w:sz w:val="22"/>
          <w:szCs w:val="22"/>
        </w:rPr>
        <w:t>perform</w:t>
      </w:r>
      <w:r w:rsidR="008D53D0">
        <w:rPr>
          <w:rFonts w:ascii="Segoe UI" w:hAnsi="Segoe UI" w:cs="Segoe UI"/>
          <w:sz w:val="22"/>
          <w:szCs w:val="22"/>
        </w:rPr>
        <w:t xml:space="preserve"> the study, the as received Ferrierite minerals in both polished rock and powder forms</w:t>
      </w:r>
      <w:r w:rsidR="00A82C49">
        <w:rPr>
          <w:rFonts w:ascii="Segoe UI" w:hAnsi="Segoe UI" w:cs="Segoe UI"/>
          <w:sz w:val="22"/>
          <w:szCs w:val="22"/>
        </w:rPr>
        <w:t>,</w:t>
      </w:r>
      <w:r w:rsidR="0016047F">
        <w:rPr>
          <w:rFonts w:ascii="Segoe UI" w:hAnsi="Segoe UI" w:cs="Segoe UI"/>
          <w:sz w:val="22"/>
          <w:szCs w:val="22"/>
        </w:rPr>
        <w:t xml:space="preserve"> </w:t>
      </w:r>
      <w:r w:rsidR="00A82C49">
        <w:rPr>
          <w:rFonts w:ascii="Segoe UI" w:hAnsi="Segoe UI" w:cs="Segoe UI"/>
          <w:sz w:val="22"/>
          <w:szCs w:val="22"/>
        </w:rPr>
        <w:t>were observed</w:t>
      </w:r>
      <w:r w:rsidR="008D53D0">
        <w:rPr>
          <w:rFonts w:ascii="Segoe UI" w:hAnsi="Segoe UI" w:cs="Segoe UI"/>
          <w:sz w:val="22"/>
          <w:szCs w:val="22"/>
        </w:rPr>
        <w:t xml:space="preserve"> using SEM and TEM. We also perform EDS to get the chemical composition of the same.</w:t>
      </w:r>
    </w:p>
    <w:p w14:paraId="3ADA6529" w14:textId="67679701" w:rsidR="00C5151F" w:rsidRDefault="00C5151F" w:rsidP="005D2849">
      <w:pPr>
        <w:ind w:firstLine="720"/>
        <w:jc w:val="both"/>
        <w:rPr>
          <w:rFonts w:ascii="Segoe UI" w:hAnsi="Segoe UI" w:cs="Segoe UI"/>
          <w:sz w:val="22"/>
          <w:szCs w:val="22"/>
        </w:rPr>
      </w:pPr>
    </w:p>
    <w:p w14:paraId="083ACF61" w14:textId="256B402B" w:rsidR="00F9122B" w:rsidRDefault="00C5151F" w:rsidP="00F9122B">
      <w:pPr>
        <w:ind w:firstLine="720"/>
        <w:jc w:val="both"/>
        <w:rPr>
          <w:rFonts w:ascii="Segoe UI" w:hAnsi="Segoe UI" w:cs="Segoe UI"/>
          <w:sz w:val="22"/>
          <w:szCs w:val="22"/>
        </w:rPr>
      </w:pPr>
      <w:r>
        <w:rPr>
          <w:rFonts w:ascii="Segoe UI" w:hAnsi="Segoe UI" w:cs="Segoe UI"/>
          <w:sz w:val="22"/>
          <w:szCs w:val="22"/>
        </w:rPr>
        <w:lastRenderedPageBreak/>
        <w:t>Once the</w:t>
      </w:r>
      <w:r w:rsidR="00710264">
        <w:rPr>
          <w:rFonts w:ascii="Segoe UI" w:hAnsi="Segoe UI" w:cs="Segoe UI"/>
          <w:sz w:val="22"/>
          <w:szCs w:val="22"/>
        </w:rPr>
        <w:t xml:space="preserve"> Morphological features are clear</w:t>
      </w:r>
      <w:r w:rsidR="00335355">
        <w:rPr>
          <w:rFonts w:ascii="Segoe UI" w:hAnsi="Segoe UI" w:cs="Segoe UI"/>
          <w:sz w:val="22"/>
          <w:szCs w:val="22"/>
        </w:rPr>
        <w:t xml:space="preserve">ly </w:t>
      </w:r>
      <w:r w:rsidR="00020311">
        <w:rPr>
          <w:rFonts w:ascii="Segoe UI" w:hAnsi="Segoe UI" w:cs="Segoe UI"/>
          <w:sz w:val="22"/>
          <w:szCs w:val="22"/>
        </w:rPr>
        <w:t>observed and</w:t>
      </w:r>
      <w:r w:rsidR="00710264">
        <w:rPr>
          <w:rFonts w:ascii="Segoe UI" w:hAnsi="Segoe UI" w:cs="Segoe UI"/>
          <w:sz w:val="22"/>
          <w:szCs w:val="22"/>
        </w:rPr>
        <w:t xml:space="preserve"> </w:t>
      </w:r>
      <w:r w:rsidR="00335355">
        <w:rPr>
          <w:rFonts w:ascii="Segoe UI" w:hAnsi="Segoe UI" w:cs="Segoe UI"/>
          <w:sz w:val="22"/>
          <w:szCs w:val="22"/>
        </w:rPr>
        <w:t xml:space="preserve">comparable to the literature, the chemical stability of the </w:t>
      </w:r>
      <w:r w:rsidR="005F1BD1">
        <w:rPr>
          <w:rFonts w:ascii="Segoe UI" w:hAnsi="Segoe UI" w:cs="Segoe UI"/>
          <w:sz w:val="22"/>
          <w:szCs w:val="22"/>
        </w:rPr>
        <w:t xml:space="preserve">material was tested using the </w:t>
      </w:r>
      <w:r w:rsidR="00142557">
        <w:rPr>
          <w:rFonts w:ascii="Segoe UI" w:hAnsi="Segoe UI" w:cs="Segoe UI"/>
          <w:sz w:val="22"/>
          <w:szCs w:val="22"/>
        </w:rPr>
        <w:t>chemical sensitivity analysis as mentioned in the earlier section.</w:t>
      </w:r>
      <w:r w:rsidR="003C514D">
        <w:rPr>
          <w:rFonts w:ascii="Segoe UI" w:hAnsi="Segoe UI" w:cs="Segoe UI"/>
          <w:sz w:val="22"/>
          <w:szCs w:val="22"/>
        </w:rPr>
        <w:t xml:space="preserve"> </w:t>
      </w:r>
      <w:bookmarkStart w:id="4" w:name="_Hlk55724141"/>
      <w:r w:rsidR="003C514D">
        <w:rPr>
          <w:rFonts w:ascii="Segoe UI" w:hAnsi="Segoe UI" w:cs="Segoe UI"/>
          <w:sz w:val="22"/>
          <w:szCs w:val="22"/>
        </w:rPr>
        <w:t xml:space="preserve">The fluids used </w:t>
      </w:r>
      <w:r w:rsidR="00C05DBB">
        <w:rPr>
          <w:rFonts w:ascii="Segoe UI" w:hAnsi="Segoe UI" w:cs="Segoe UI"/>
          <w:sz w:val="22"/>
          <w:szCs w:val="22"/>
        </w:rPr>
        <w:t xml:space="preserve">to perform </w:t>
      </w:r>
      <w:r w:rsidR="008F577B">
        <w:rPr>
          <w:rFonts w:ascii="Segoe UI" w:hAnsi="Segoe UI" w:cs="Segoe UI"/>
          <w:sz w:val="22"/>
          <w:szCs w:val="22"/>
        </w:rPr>
        <w:t xml:space="preserve">these </w:t>
      </w:r>
      <w:r w:rsidR="00C05DBB">
        <w:rPr>
          <w:rFonts w:ascii="Segoe UI" w:hAnsi="Segoe UI" w:cs="Segoe UI"/>
          <w:sz w:val="22"/>
          <w:szCs w:val="22"/>
        </w:rPr>
        <w:t>tests namely the high pH</w:t>
      </w:r>
      <w:r w:rsidR="00377000">
        <w:rPr>
          <w:rFonts w:ascii="Segoe UI" w:hAnsi="Segoe UI" w:cs="Segoe UI"/>
          <w:sz w:val="22"/>
          <w:szCs w:val="22"/>
        </w:rPr>
        <w:t xml:space="preserve"> (Ca(OH)</w:t>
      </w:r>
      <w:r w:rsidR="002740C8" w:rsidRPr="00C765F4">
        <w:rPr>
          <w:rFonts w:ascii="Segoe UI" w:hAnsi="Segoe UI" w:cs="Segoe UI"/>
          <w:sz w:val="22"/>
          <w:szCs w:val="22"/>
          <w:vertAlign w:val="subscript"/>
        </w:rPr>
        <w:t>2</w:t>
      </w:r>
      <w:r w:rsidR="00377000">
        <w:rPr>
          <w:rFonts w:ascii="Segoe UI" w:hAnsi="Segoe UI" w:cs="Segoe UI"/>
          <w:sz w:val="22"/>
          <w:szCs w:val="22"/>
        </w:rPr>
        <w:t>)</w:t>
      </w:r>
      <w:r w:rsidR="00C05DBB">
        <w:rPr>
          <w:rFonts w:ascii="Segoe UI" w:hAnsi="Segoe UI" w:cs="Segoe UI"/>
          <w:sz w:val="22"/>
          <w:szCs w:val="22"/>
        </w:rPr>
        <w:t>, Low pH</w:t>
      </w:r>
      <w:r w:rsidR="002740C8">
        <w:rPr>
          <w:rFonts w:ascii="Segoe UI" w:hAnsi="Segoe UI" w:cs="Segoe UI"/>
          <w:sz w:val="22"/>
          <w:szCs w:val="22"/>
        </w:rPr>
        <w:t xml:space="preserve"> (HCl)</w:t>
      </w:r>
      <w:r w:rsidR="00C05DBB">
        <w:rPr>
          <w:rFonts w:ascii="Segoe UI" w:hAnsi="Segoe UI" w:cs="Segoe UI"/>
          <w:sz w:val="22"/>
          <w:szCs w:val="22"/>
        </w:rPr>
        <w:t>, Salt conditions</w:t>
      </w:r>
      <w:r w:rsidR="002740C8">
        <w:rPr>
          <w:rFonts w:ascii="Segoe UI" w:hAnsi="Segoe UI" w:cs="Segoe UI"/>
          <w:sz w:val="22"/>
          <w:szCs w:val="22"/>
        </w:rPr>
        <w:t xml:space="preserve"> (Na</w:t>
      </w:r>
      <w:r w:rsidR="00A82C49">
        <w:rPr>
          <w:rFonts w:ascii="Segoe UI" w:hAnsi="Segoe UI" w:cs="Segoe UI"/>
          <w:sz w:val="22"/>
          <w:szCs w:val="22"/>
        </w:rPr>
        <w:t>Cl</w:t>
      </w:r>
      <w:r w:rsidR="002740C8">
        <w:rPr>
          <w:rFonts w:ascii="Segoe UI" w:hAnsi="Segoe UI" w:cs="Segoe UI"/>
          <w:sz w:val="22"/>
          <w:szCs w:val="22"/>
        </w:rPr>
        <w:t>)</w:t>
      </w:r>
      <w:r w:rsidR="008F577B">
        <w:rPr>
          <w:rFonts w:ascii="Segoe UI" w:hAnsi="Segoe UI" w:cs="Segoe UI"/>
          <w:sz w:val="22"/>
          <w:szCs w:val="22"/>
        </w:rPr>
        <w:t>,</w:t>
      </w:r>
      <w:r w:rsidR="00C05DBB">
        <w:rPr>
          <w:rFonts w:ascii="Segoe UI" w:hAnsi="Segoe UI" w:cs="Segoe UI"/>
          <w:sz w:val="22"/>
          <w:szCs w:val="22"/>
        </w:rPr>
        <w:t xml:space="preserve"> and organic</w:t>
      </w:r>
      <w:r w:rsidR="002740C8">
        <w:rPr>
          <w:rFonts w:ascii="Segoe UI" w:hAnsi="Segoe UI" w:cs="Segoe UI"/>
          <w:sz w:val="22"/>
          <w:szCs w:val="22"/>
        </w:rPr>
        <w:t xml:space="preserve"> fluid (oil)</w:t>
      </w:r>
      <w:r w:rsidR="008F69C9">
        <w:rPr>
          <w:rFonts w:ascii="Segoe UI" w:hAnsi="Segoe UI" w:cs="Segoe UI"/>
          <w:sz w:val="22"/>
          <w:szCs w:val="22"/>
        </w:rPr>
        <w:t xml:space="preserve"> </w:t>
      </w:r>
      <w:r w:rsidR="008F577B">
        <w:rPr>
          <w:rFonts w:ascii="Segoe UI" w:hAnsi="Segoe UI" w:cs="Segoe UI"/>
          <w:sz w:val="22"/>
          <w:szCs w:val="22"/>
        </w:rPr>
        <w:t xml:space="preserve">were </w:t>
      </w:r>
      <w:r w:rsidR="008F69C9">
        <w:rPr>
          <w:rFonts w:ascii="Segoe UI" w:hAnsi="Segoe UI" w:cs="Segoe UI"/>
          <w:sz w:val="22"/>
          <w:szCs w:val="22"/>
        </w:rPr>
        <w:t xml:space="preserve">chosen </w:t>
      </w:r>
      <w:r w:rsidR="00AF65BA">
        <w:rPr>
          <w:rFonts w:ascii="Segoe UI" w:hAnsi="Segoe UI" w:cs="Segoe UI"/>
          <w:sz w:val="22"/>
          <w:szCs w:val="22"/>
        </w:rPr>
        <w:t xml:space="preserve">and placed at 95˚C </w:t>
      </w:r>
      <w:r w:rsidR="008F69C9">
        <w:rPr>
          <w:rFonts w:ascii="Segoe UI" w:hAnsi="Segoe UI" w:cs="Segoe UI"/>
          <w:sz w:val="22"/>
          <w:szCs w:val="22"/>
        </w:rPr>
        <w:t>in order to simulate the various possible chemical conditions</w:t>
      </w:r>
      <w:r w:rsidR="00AF65BA">
        <w:rPr>
          <w:rFonts w:ascii="Segoe UI" w:hAnsi="Segoe UI" w:cs="Segoe UI"/>
          <w:sz w:val="22"/>
          <w:szCs w:val="22"/>
        </w:rPr>
        <w:t>, and near temperature condition</w:t>
      </w:r>
      <w:r w:rsidR="008F69C9">
        <w:rPr>
          <w:rFonts w:ascii="Segoe UI" w:hAnsi="Segoe UI" w:cs="Segoe UI"/>
          <w:sz w:val="22"/>
          <w:szCs w:val="22"/>
        </w:rPr>
        <w:t xml:space="preserve"> in the sub-surface.</w:t>
      </w:r>
      <w:r w:rsidR="00C05DBB">
        <w:rPr>
          <w:rFonts w:ascii="Segoe UI" w:hAnsi="Segoe UI" w:cs="Segoe UI"/>
          <w:sz w:val="22"/>
          <w:szCs w:val="22"/>
        </w:rPr>
        <w:t xml:space="preserve"> </w:t>
      </w:r>
      <w:r w:rsidR="00142557">
        <w:rPr>
          <w:rFonts w:ascii="Segoe UI" w:hAnsi="Segoe UI" w:cs="Segoe UI"/>
          <w:sz w:val="22"/>
          <w:szCs w:val="22"/>
        </w:rPr>
        <w:t xml:space="preserve"> </w:t>
      </w:r>
      <w:bookmarkEnd w:id="4"/>
      <w:r w:rsidR="00142557">
        <w:rPr>
          <w:rFonts w:ascii="Segoe UI" w:hAnsi="Segoe UI" w:cs="Segoe UI"/>
          <w:sz w:val="22"/>
          <w:szCs w:val="22"/>
        </w:rPr>
        <w:t>The results of th</w:t>
      </w:r>
      <w:r w:rsidR="000E3EEE">
        <w:rPr>
          <w:rFonts w:ascii="Segoe UI" w:hAnsi="Segoe UI" w:cs="Segoe UI"/>
          <w:sz w:val="22"/>
          <w:szCs w:val="22"/>
        </w:rPr>
        <w:t>is were shown as the EDS maps of ferrierite observed</w:t>
      </w:r>
      <w:r w:rsidR="007119E8">
        <w:rPr>
          <w:rFonts w:ascii="Segoe UI" w:hAnsi="Segoe UI" w:cs="Segoe UI"/>
          <w:sz w:val="22"/>
          <w:szCs w:val="22"/>
        </w:rPr>
        <w:t xml:space="preserve"> after the exposure to the various chemical conditions as mentioned above</w:t>
      </w:r>
      <w:r w:rsidR="00DA23EC">
        <w:rPr>
          <w:rFonts w:ascii="Segoe UI" w:hAnsi="Segoe UI" w:cs="Segoe UI"/>
          <w:sz w:val="22"/>
          <w:szCs w:val="22"/>
        </w:rPr>
        <w:t>.</w:t>
      </w:r>
    </w:p>
    <w:p w14:paraId="53D74FEA" w14:textId="2E8E2FEA" w:rsidR="00F9122B" w:rsidRDefault="00FC69E3" w:rsidP="00F9122B">
      <w:pPr>
        <w:jc w:val="both"/>
        <w:rPr>
          <w:rFonts w:ascii="Segoe UI" w:hAnsi="Segoe UI" w:cs="Segoe UI"/>
          <w:sz w:val="22"/>
          <w:szCs w:val="22"/>
        </w:rPr>
      </w:pPr>
      <w:r>
        <w:rPr>
          <w:rFonts w:ascii="Segoe UI" w:hAnsi="Segoe UI" w:cs="Segoe UI"/>
          <w:noProof/>
          <w:sz w:val="22"/>
          <w:szCs w:val="22"/>
        </w:rPr>
        <mc:AlternateContent>
          <mc:Choice Requires="wpg">
            <w:drawing>
              <wp:anchor distT="0" distB="0" distL="114300" distR="114300" simplePos="0" relativeHeight="251810816" behindDoc="0" locked="0" layoutInCell="1" allowOverlap="1" wp14:anchorId="492CA50F" wp14:editId="72892D54">
                <wp:simplePos x="0" y="0"/>
                <wp:positionH relativeFrom="margin">
                  <wp:posOffset>-35560</wp:posOffset>
                </wp:positionH>
                <wp:positionV relativeFrom="paragraph">
                  <wp:posOffset>163195</wp:posOffset>
                </wp:positionV>
                <wp:extent cx="5457825" cy="1716405"/>
                <wp:effectExtent l="0" t="0" r="28575" b="0"/>
                <wp:wrapSquare wrapText="bothSides"/>
                <wp:docPr id="24" name="Group 24"/>
                <wp:cNvGraphicFramePr/>
                <a:graphic xmlns:a="http://schemas.openxmlformats.org/drawingml/2006/main">
                  <a:graphicData uri="http://schemas.microsoft.com/office/word/2010/wordprocessingGroup">
                    <wpg:wgp>
                      <wpg:cNvGrpSpPr/>
                      <wpg:grpSpPr>
                        <a:xfrm>
                          <a:off x="0" y="0"/>
                          <a:ext cx="5457825" cy="1716405"/>
                          <a:chOff x="0" y="0"/>
                          <a:chExt cx="5457825" cy="1716405"/>
                        </a:xfrm>
                      </wpg:grpSpPr>
                      <wpg:grpSp>
                        <wpg:cNvPr id="3" name="Group 3"/>
                        <wpg:cNvGrpSpPr/>
                        <wpg:grpSpPr>
                          <a:xfrm>
                            <a:off x="0" y="0"/>
                            <a:ext cx="5457825" cy="1716405"/>
                            <a:chOff x="0" y="0"/>
                            <a:chExt cx="5722620" cy="1740535"/>
                          </a:xfrm>
                        </wpg:grpSpPr>
                        <wpg:grpSp>
                          <wpg:cNvPr id="245" name="Group 245"/>
                          <wpg:cNvGrpSpPr/>
                          <wpg:grpSpPr>
                            <a:xfrm>
                              <a:off x="0" y="0"/>
                              <a:ext cx="5722620" cy="1740535"/>
                              <a:chOff x="152400" y="-3436620"/>
                              <a:chExt cx="5722620" cy="1740535"/>
                            </a:xfrm>
                          </wpg:grpSpPr>
                          <pic:pic xmlns:pic="http://schemas.openxmlformats.org/drawingml/2006/picture">
                            <pic:nvPicPr>
                              <pic:cNvPr id="218" name="Picture 21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075007" y="-3421380"/>
                                <a:ext cx="1874520" cy="1725295"/>
                              </a:xfrm>
                              <a:prstGeom prst="rect">
                                <a:avLst/>
                              </a:prstGeom>
                              <a:noFill/>
                              <a:ln w="12700">
                                <a:noFill/>
                              </a:ln>
                            </pic:spPr>
                          </pic:pic>
                          <pic:pic xmlns:pic="http://schemas.openxmlformats.org/drawingml/2006/picture">
                            <pic:nvPicPr>
                              <pic:cNvPr id="219" name="Picture 219"/>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52400" y="-3421823"/>
                                <a:ext cx="1873250" cy="1725295"/>
                              </a:xfrm>
                              <a:prstGeom prst="rect">
                                <a:avLst/>
                              </a:prstGeom>
                              <a:noFill/>
                              <a:ln w="12700">
                                <a:noFill/>
                              </a:ln>
                            </pic:spPr>
                          </pic:pic>
                          <pic:pic xmlns:pic="http://schemas.openxmlformats.org/drawingml/2006/picture">
                            <pic:nvPicPr>
                              <pic:cNvPr id="220" name="Picture 220"/>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015740" y="-3421380"/>
                                <a:ext cx="1859280" cy="1720215"/>
                              </a:xfrm>
                              <a:prstGeom prst="rect">
                                <a:avLst/>
                              </a:prstGeom>
                              <a:noFill/>
                              <a:ln w="12700">
                                <a:noFill/>
                              </a:ln>
                            </pic:spPr>
                          </pic:pic>
                          <wps:wsp>
                            <wps:cNvPr id="209" name="Rectangle 209"/>
                            <wps:cNvSpPr/>
                            <wps:spPr>
                              <a:xfrm>
                                <a:off x="998220" y="-2110740"/>
                                <a:ext cx="297180" cy="2819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Straight Connector 210"/>
                            <wps:cNvCnPr/>
                            <wps:spPr>
                              <a:xfrm flipV="1">
                                <a:off x="1280160" y="-3421380"/>
                                <a:ext cx="807720" cy="1337310"/>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211" name="Rectangle 211"/>
                            <wps:cNvSpPr/>
                            <wps:spPr>
                              <a:xfrm>
                                <a:off x="2080260" y="-3426962"/>
                                <a:ext cx="1851660" cy="16078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Rectangle 212"/>
                            <wps:cNvSpPr/>
                            <wps:spPr>
                              <a:xfrm>
                                <a:off x="2613660" y="-3413760"/>
                                <a:ext cx="297180" cy="281940"/>
                              </a:xfrm>
                              <a:prstGeom prst="rect">
                                <a:avLst/>
                              </a:prstGeom>
                              <a:no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Straight Connector 213"/>
                            <wps:cNvCnPr/>
                            <wps:spPr>
                              <a:xfrm>
                                <a:off x="2910840" y="-3147060"/>
                                <a:ext cx="1093470" cy="1303020"/>
                              </a:xfrm>
                              <a:prstGeom prst="line">
                                <a:avLst/>
                              </a:prstGeom>
                              <a:ln w="19050">
                                <a:solidFill>
                                  <a:srgbClr val="00B0F0"/>
                                </a:solidFill>
                                <a:prstDash val="sysDash"/>
                              </a:ln>
                            </wps:spPr>
                            <wps:style>
                              <a:lnRef idx="1">
                                <a:schemeClr val="accent1"/>
                              </a:lnRef>
                              <a:fillRef idx="0">
                                <a:schemeClr val="accent1"/>
                              </a:fillRef>
                              <a:effectRef idx="0">
                                <a:schemeClr val="accent1"/>
                              </a:effectRef>
                              <a:fontRef idx="minor">
                                <a:schemeClr val="tx1"/>
                              </a:fontRef>
                            </wps:style>
                            <wps:bodyPr/>
                          </wps:wsp>
                          <wps:wsp>
                            <wps:cNvPr id="214" name="Rectangle 214"/>
                            <wps:cNvSpPr/>
                            <wps:spPr>
                              <a:xfrm>
                                <a:off x="4008121" y="-3426962"/>
                                <a:ext cx="1866899" cy="161544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2400" y="-3429000"/>
                                <a:ext cx="1859280" cy="1607820"/>
                              </a:xfrm>
                              <a:prstGeom prst="rect">
                                <a:avLst/>
                              </a:prstGeom>
                              <a:noFill/>
                              <a:ln w="19050">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Text Box 2"/>
                            <wps:cNvSpPr txBox="1">
                              <a:spLocks noChangeArrowheads="1"/>
                            </wps:cNvSpPr>
                            <wps:spPr bwMode="auto">
                              <a:xfrm>
                                <a:off x="180513" y="-3394441"/>
                                <a:ext cx="451269" cy="213360"/>
                              </a:xfrm>
                              <a:prstGeom prst="rect">
                                <a:avLst/>
                              </a:prstGeom>
                              <a:solidFill>
                                <a:srgbClr val="FFFFFF"/>
                              </a:solidFill>
                              <a:ln w="9525">
                                <a:noFill/>
                                <a:miter lim="800000"/>
                                <a:headEnd/>
                                <a:tailEnd/>
                              </a:ln>
                            </wps:spPr>
                            <wps:txbx>
                              <w:txbxContent>
                                <w:p w14:paraId="39CFD878" w14:textId="77777777" w:rsidR="00C648B9" w:rsidRPr="007F6C47" w:rsidRDefault="00C648B9" w:rsidP="005D2849">
                                  <w:pPr>
                                    <w:spacing w:before="20" w:after="100" w:afterAutospacing="1" w:line="120" w:lineRule="auto"/>
                                    <w:jc w:val="center"/>
                                    <w:rPr>
                                      <w:b/>
                                      <w:bCs/>
                                    </w:rPr>
                                  </w:pPr>
                                  <w:r>
                                    <w:rPr>
                                      <w:b/>
                                      <w:bCs/>
                                    </w:rPr>
                                    <w:t>(</w:t>
                                  </w:r>
                                  <w:r w:rsidRPr="007F6C47">
                                    <w:rPr>
                                      <w:b/>
                                      <w:bCs/>
                                    </w:rPr>
                                    <w:t>a</w:t>
                                  </w:r>
                                  <w:r>
                                    <w:rPr>
                                      <w:b/>
                                      <w:bCs/>
                                    </w:rPr>
                                    <w:t>)</w:t>
                                  </w:r>
                                </w:p>
                              </w:txbxContent>
                            </wps:txbx>
                            <wps:bodyPr rot="0" vert="horz" wrap="square" lIns="91440" tIns="45720" rIns="91440" bIns="45720" anchor="t" anchorCtr="0">
                              <a:noAutofit/>
                            </wps:bodyPr>
                          </wps:wsp>
                          <wps:wsp>
                            <wps:cNvPr id="216" name="Text Box 2"/>
                            <wps:cNvSpPr txBox="1">
                              <a:spLocks noChangeArrowheads="1"/>
                            </wps:cNvSpPr>
                            <wps:spPr bwMode="auto">
                              <a:xfrm>
                                <a:off x="2103120" y="-3408180"/>
                                <a:ext cx="436202" cy="205739"/>
                              </a:xfrm>
                              <a:prstGeom prst="rect">
                                <a:avLst/>
                              </a:prstGeom>
                              <a:solidFill>
                                <a:srgbClr val="FFFFFF"/>
                              </a:solidFill>
                              <a:ln w="9525">
                                <a:noFill/>
                                <a:miter lim="800000"/>
                                <a:headEnd/>
                                <a:tailEnd/>
                              </a:ln>
                            </wps:spPr>
                            <wps:txbx>
                              <w:txbxContent>
                                <w:p w14:paraId="75B05167" w14:textId="77777777" w:rsidR="00C648B9" w:rsidRPr="007F6C47" w:rsidRDefault="00C648B9" w:rsidP="005D2849">
                                  <w:pPr>
                                    <w:spacing w:before="20" w:after="100" w:afterAutospacing="1" w:line="120" w:lineRule="auto"/>
                                    <w:jc w:val="center"/>
                                    <w:rPr>
                                      <w:b/>
                                      <w:bCs/>
                                    </w:rPr>
                                  </w:pPr>
                                  <w:r>
                                    <w:rPr>
                                      <w:b/>
                                      <w:bCs/>
                                    </w:rPr>
                                    <w:t>(b)</w:t>
                                  </w:r>
                                </w:p>
                              </w:txbxContent>
                            </wps:txbx>
                            <wps:bodyPr rot="0" vert="horz" wrap="square" lIns="91440" tIns="45720" rIns="91440" bIns="45720" anchor="t" anchorCtr="0">
                              <a:noAutofit/>
                            </wps:bodyPr>
                          </wps:wsp>
                          <wps:wsp>
                            <wps:cNvPr id="16" name="Text Box 2"/>
                            <wps:cNvSpPr txBox="1">
                              <a:spLocks noChangeArrowheads="1"/>
                            </wps:cNvSpPr>
                            <wps:spPr bwMode="auto">
                              <a:xfrm>
                                <a:off x="4030980" y="-3413760"/>
                                <a:ext cx="388620" cy="213360"/>
                              </a:xfrm>
                              <a:prstGeom prst="rect">
                                <a:avLst/>
                              </a:prstGeom>
                              <a:solidFill>
                                <a:srgbClr val="FFFFFF"/>
                              </a:solidFill>
                              <a:ln w="9525">
                                <a:noFill/>
                                <a:miter lim="800000"/>
                                <a:headEnd/>
                                <a:tailEnd/>
                              </a:ln>
                            </wps:spPr>
                            <wps:txbx>
                              <w:txbxContent>
                                <w:p w14:paraId="082FC625" w14:textId="77777777" w:rsidR="00C648B9" w:rsidRPr="007F6C47" w:rsidRDefault="00C648B9" w:rsidP="005D2849">
                                  <w:pPr>
                                    <w:spacing w:before="20" w:after="100" w:afterAutospacing="1" w:line="120" w:lineRule="auto"/>
                                    <w:jc w:val="center"/>
                                    <w:rPr>
                                      <w:b/>
                                      <w:bCs/>
                                    </w:rPr>
                                  </w:pPr>
                                  <w:r>
                                    <w:rPr>
                                      <w:b/>
                                      <w:bCs/>
                                    </w:rPr>
                                    <w:t>(c)</w:t>
                                  </w:r>
                                </w:p>
                              </w:txbxContent>
                            </wps:txbx>
                            <wps:bodyPr rot="0" vert="horz" wrap="square" lIns="91440" tIns="45720" rIns="91440" bIns="45720" anchor="t" anchorCtr="0">
                              <a:noAutofit/>
                            </wps:bodyPr>
                          </wps:wsp>
                          <wps:wsp>
                            <wps:cNvPr id="222" name="Straight Connector 222"/>
                            <wps:cNvCnPr/>
                            <wps:spPr>
                              <a:xfrm flipV="1">
                                <a:off x="2918460" y="-3436620"/>
                                <a:ext cx="1089660" cy="22860"/>
                              </a:xfrm>
                              <a:prstGeom prst="line">
                                <a:avLst/>
                              </a:prstGeom>
                              <a:ln w="19050">
                                <a:solidFill>
                                  <a:srgbClr val="00B0F0"/>
                                </a:solidFill>
                                <a:prstDash val="sysDash"/>
                              </a:ln>
                            </wps:spPr>
                            <wps:style>
                              <a:lnRef idx="1">
                                <a:schemeClr val="accent1"/>
                              </a:lnRef>
                              <a:fillRef idx="0">
                                <a:schemeClr val="accent1"/>
                              </a:fillRef>
                              <a:effectRef idx="0">
                                <a:schemeClr val="accent1"/>
                              </a:effectRef>
                              <a:fontRef idx="minor">
                                <a:schemeClr val="tx1"/>
                              </a:fontRef>
                            </wps:style>
                            <wps:bodyPr/>
                          </wps:wsp>
                        </wpg:grpSp>
                        <wps:wsp>
                          <wps:cNvPr id="1" name="Straight Connector 1"/>
                          <wps:cNvCnPr/>
                          <wps:spPr>
                            <a:xfrm>
                              <a:off x="1152525" y="1590675"/>
                              <a:ext cx="782955" cy="20955"/>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g:grpSp>
                      <wps:wsp>
                        <wps:cNvPr id="233" name="Straight Arrow Connector 233"/>
                        <wps:cNvCnPr/>
                        <wps:spPr>
                          <a:xfrm>
                            <a:off x="4371975" y="1057275"/>
                            <a:ext cx="118745" cy="11811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5" name="Straight Arrow Connector 235"/>
                        <wps:cNvCnPr/>
                        <wps:spPr>
                          <a:xfrm flipH="1">
                            <a:off x="4657725" y="971550"/>
                            <a:ext cx="80645" cy="15748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7" name="Straight Arrow Connector 237"/>
                        <wps:cNvCnPr/>
                        <wps:spPr>
                          <a:xfrm flipH="1">
                            <a:off x="4810125" y="1076325"/>
                            <a:ext cx="128270" cy="10287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8" name="Straight Arrow Connector 238"/>
                        <wps:cNvCnPr/>
                        <wps:spPr>
                          <a:xfrm flipH="1">
                            <a:off x="4848225" y="1343025"/>
                            <a:ext cx="168275" cy="8001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92CA50F" id="Group 24" o:spid="_x0000_s1033" style="position:absolute;left:0;text-align:left;margin-left:-2.8pt;margin-top:12.85pt;width:429.75pt;height:135.15pt;z-index:251810816;mso-position-horizontal-relative:margin;mso-height-relative:margin" coordsize="54578,171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">
                <v:group id="Group 3" o:spid="_x0000_s1034" style="position:absolute;width:54578;height:17164" coordsize="57226,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245" o:spid="_x0000_s1035" style="position:absolute;width:57226;height:17405" coordorigin="1524,-34366" coordsize="57226,1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Picture 218" o:spid="_x0000_s1036" type="#_x0000_t75" style="position:absolute;left:20750;top:-34213;width:18745;height:17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" strokeweight="1pt">
                      <v:imagedata r:id="rId15" o:title=""/>
                    </v:shape>
                    <v:shape id="Picture 219" o:spid="_x0000_s1037" type="#_x0000_t75" style="position:absolute;left:1524;top:-34218;width:18732;height:17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" strokeweight="1pt">
                      <v:imagedata r:id="rId16" o:title=""/>
                    </v:shape>
                    <v:shape id="Picture 220" o:spid="_x0000_s1038" type="#_x0000_t75" style="position:absolute;left:40157;top:-34213;width:18593;height:17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" strokeweight="1pt">
                      <v:imagedata r:id="rId17" o:title=""/>
                    </v:shape>
                    <v:rect id="Rectangle 209" o:spid="_x0000_s1039" style="position:absolute;left:9982;top:-21107;width:2972;height:2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" filled="f" strokecolor="red" strokeweight="1pt"/>
                    <v:line id="Straight Connector 210" o:spid="_x0000_s1040" style="position:absolute;flip:y;visibility:visible;mso-wrap-style:square" from="12801,-34213" to="20878,-2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" strokecolor="red" strokeweight="1.5pt">
                      <v:stroke dashstyle="3 1" joinstyle="miter"/>
                    </v:line>
                    <v:rect id="Rectangle 211" o:spid="_x0000_s1041" style="position:absolute;left:20802;top:-34269;width:18517;height:16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" filled="f" strokecolor="red" strokeweight="1.5pt"/>
                    <v:rect id="Rectangle 212" o:spid="_x0000_s1042" style="position:absolute;left:26136;top:-34137;width:2972;height:2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" filled="f" strokecolor="#00b0f0" strokeweight="1pt"/>
                    <v:line id="Straight Connector 213" o:spid="_x0000_s1043" style="position:absolute;visibility:visible;mso-wrap-style:square" from="29108,-31470" to="40043,-18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" strokecolor="#00b0f0" strokeweight="1.5pt">
                      <v:stroke dashstyle="3 1" joinstyle="miter"/>
                    </v:line>
                    <v:rect id="Rectangle 214" o:spid="_x0000_s1044" style="position:absolute;left:40081;top:-34269;width:18669;height:16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" filled="f" strokecolor="#00b0f0" strokeweight="1.5pt"/>
                    <v:rect id="Rectangle 17" o:spid="_x0000_s1045" style="position:absolute;left:1524;top:-34290;width:18592;height:16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" filled="f" strokecolor="#f90" strokeweight="1.5pt"/>
                    <v:shapetype id="_x0000_t202" coordsize="21600,21600" o:spt="202" path="m,l,21600r21600,l21600,xe">
                      <v:stroke joinstyle="miter"/>
                      <v:path gradientshapeok="t" o:connecttype="rect"/>
                    </v:shapetype>
                    <v:shape id="_x0000_s1046" type="#_x0000_t202" style="position:absolute;left:1805;top:-33944;width:4512;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" stroked="f">
                      <v:textbox>
                        <w:txbxContent>
                          <w:p w14:paraId="39CFD878" w14:textId="77777777" w:rsidR="00C648B9" w:rsidRPr="007F6C47" w:rsidRDefault="00C648B9" w:rsidP="005D2849">
                            <w:pPr>
                              <w:spacing w:before="20" w:after="100" w:afterAutospacing="1" w:line="120" w:lineRule="auto"/>
                              <w:jc w:val="center"/>
                              <w:rPr>
                                <w:b/>
                                <w:bCs/>
                              </w:rPr>
                            </w:pPr>
                            <w:r>
                              <w:rPr>
                                <w:b/>
                                <w:bCs/>
                              </w:rPr>
                              <w:t>(</w:t>
                            </w:r>
                            <w:r w:rsidRPr="007F6C47">
                              <w:rPr>
                                <w:b/>
                                <w:bCs/>
                              </w:rPr>
                              <w:t>a</w:t>
                            </w:r>
                            <w:r>
                              <w:rPr>
                                <w:b/>
                                <w:bCs/>
                              </w:rPr>
                              <w:t>)</w:t>
                            </w:r>
                          </w:p>
                        </w:txbxContent>
                      </v:textbox>
                    </v:shape>
                    <v:shape id="_x0000_s1047" type="#_x0000_t202" style="position:absolute;left:21031;top:-34081;width:436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" stroked="f">
                      <v:textbox>
                        <w:txbxContent>
                          <w:p w14:paraId="75B05167" w14:textId="77777777" w:rsidR="00C648B9" w:rsidRPr="007F6C47" w:rsidRDefault="00C648B9" w:rsidP="005D2849">
                            <w:pPr>
                              <w:spacing w:before="20" w:after="100" w:afterAutospacing="1" w:line="120" w:lineRule="auto"/>
                              <w:jc w:val="center"/>
                              <w:rPr>
                                <w:b/>
                                <w:bCs/>
                              </w:rPr>
                            </w:pPr>
                            <w:r>
                              <w:rPr>
                                <w:b/>
                                <w:bCs/>
                              </w:rPr>
                              <w:t>(b)</w:t>
                            </w:r>
                          </w:p>
                        </w:txbxContent>
                      </v:textbox>
                    </v:shape>
                    <v:shape id="_x0000_s1048" type="#_x0000_t202" style="position:absolute;left:40309;top:-34137;width:3887;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082FC625" w14:textId="77777777" w:rsidR="00C648B9" w:rsidRPr="007F6C47" w:rsidRDefault="00C648B9" w:rsidP="005D2849">
                            <w:pPr>
                              <w:spacing w:before="20" w:after="100" w:afterAutospacing="1" w:line="120" w:lineRule="auto"/>
                              <w:jc w:val="center"/>
                              <w:rPr>
                                <w:b/>
                                <w:bCs/>
                              </w:rPr>
                            </w:pPr>
                            <w:r>
                              <w:rPr>
                                <w:b/>
                                <w:bCs/>
                              </w:rPr>
                              <w:t>(c)</w:t>
                            </w:r>
                          </w:p>
                        </w:txbxContent>
                      </v:textbox>
                    </v:shape>
                    <v:line id="Straight Connector 222" o:spid="_x0000_s1049" style="position:absolute;flip:y;visibility:visible;mso-wrap-style:square" from="29184,-34366" to="40081,-3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" strokecolor="#00b0f0" strokeweight="1.5pt">
                      <v:stroke dashstyle="3 1" joinstyle="miter"/>
                    </v:line>
                  </v:group>
                  <v:line id="Straight Connector 1" o:spid="_x0000_s1050" style="position:absolute;visibility:visible;mso-wrap-style:square" from="11525,15906" to="19354,16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" strokecolor="red" strokeweight="1.5pt">
                    <v:stroke dashstyle="3 1" joinstyle="miter"/>
                  </v:line>
                </v:group>
                <v:shapetype id="_x0000_t32" coordsize="21600,21600" o:spt="32" o:oned="t" path="m,l21600,21600e" filled="f">
                  <v:path arrowok="t" fillok="f" o:connecttype="none"/>
                  <o:lock v:ext="edit" shapetype="t"/>
                </v:shapetype>
                <v:shape id="Straight Arrow Connector 233" o:spid="_x0000_s1051" type="#_x0000_t32" style="position:absolute;left:43719;top:10572;width:1188;height:1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" strokecolor="yellow" strokeweight="1.5pt">
                  <v:stroke endarrow="block" joinstyle="miter"/>
                </v:shape>
                <v:shape id="Straight Arrow Connector 235" o:spid="_x0000_s1052" type="#_x0000_t32" style="position:absolute;left:46577;top:9715;width:806;height:15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" strokecolor="yellow" strokeweight="1.5pt">
                  <v:stroke endarrow="block" joinstyle="miter"/>
                </v:shape>
                <v:shape id="Straight Arrow Connector 237" o:spid="_x0000_s1053" type="#_x0000_t32" style="position:absolute;left:48101;top:10763;width:1282;height:1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" strokecolor="yellow" strokeweight="1.5pt">
                  <v:stroke endarrow="block" joinstyle="miter"/>
                </v:shape>
                <v:shape id="Straight Arrow Connector 238" o:spid="_x0000_s1054" type="#_x0000_t32" style="position:absolute;left:48482;top:13430;width:1683;height: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" strokecolor="yellow" strokeweight="1.5pt">
                  <v:stroke endarrow="block" joinstyle="miter"/>
                </v:shape>
                <w10:wrap type="square" anchorx="margin"/>
              </v:group>
            </w:pict>
          </mc:Fallback>
        </mc:AlternateContent>
      </w:r>
    </w:p>
    <w:p w14:paraId="0E682CF9" w14:textId="480751CD" w:rsidR="00F9122B" w:rsidRDefault="00B72A52" w:rsidP="00F9122B">
      <w:pPr>
        <w:jc w:val="both"/>
        <w:rPr>
          <w:rFonts w:ascii="Segoe UI" w:hAnsi="Segoe UI" w:cs="Segoe UI"/>
          <w:sz w:val="22"/>
          <w:szCs w:val="22"/>
        </w:rPr>
      </w:pPr>
      <w:r w:rsidRPr="004A6B89">
        <w:rPr>
          <w:rFonts w:ascii="Segoe UI" w:hAnsi="Segoe UI" w:cs="Segoe UI"/>
          <w:b/>
          <w:bCs/>
          <w:kern w:val="32"/>
          <w:sz w:val="22"/>
          <w:szCs w:val="22"/>
        </w:rPr>
        <w:t>Figure</w:t>
      </w:r>
      <w:r>
        <w:rPr>
          <w:rFonts w:ascii="Segoe UI" w:hAnsi="Segoe UI" w:cs="Segoe UI"/>
          <w:b/>
          <w:bCs/>
          <w:kern w:val="32"/>
          <w:sz w:val="22"/>
          <w:szCs w:val="22"/>
        </w:rPr>
        <w:t xml:space="preserve"> </w:t>
      </w:r>
      <w:r w:rsidRPr="004A6B89">
        <w:rPr>
          <w:rFonts w:ascii="Segoe UI" w:hAnsi="Segoe UI" w:cs="Segoe UI"/>
          <w:b/>
          <w:bCs/>
          <w:kern w:val="32"/>
          <w:sz w:val="22"/>
          <w:szCs w:val="22"/>
        </w:rPr>
        <w:t>3—</w:t>
      </w:r>
      <w:r w:rsidRPr="000A6B11">
        <w:rPr>
          <w:rFonts w:ascii="Segoe UI" w:hAnsi="Segoe UI" w:cs="Segoe UI"/>
          <w:sz w:val="22"/>
          <w:szCs w:val="22"/>
        </w:rPr>
        <w:t xml:space="preserve"> </w:t>
      </w:r>
      <w:bookmarkStart w:id="5" w:name="_Hlk50941763"/>
      <w:r w:rsidRPr="00035408">
        <w:rPr>
          <w:rFonts w:ascii="Segoe UI" w:hAnsi="Segoe UI" w:cs="Segoe UI"/>
          <w:sz w:val="22"/>
          <w:szCs w:val="22"/>
        </w:rPr>
        <w:t>SEM images of Ferrierite samples polished and carbon coated: (a) Low magnification image of Ferrierite at 100x; (b) Higher magnification at 300x; (c) High magnification image at 1000x showing the ferrierite crystal networks</w:t>
      </w:r>
      <w:r>
        <w:rPr>
          <w:rFonts w:ascii="Segoe UI" w:hAnsi="Segoe UI" w:cs="Segoe UI"/>
          <w:sz w:val="22"/>
          <w:szCs w:val="22"/>
        </w:rPr>
        <w:t xml:space="preserve"> with arrows pointing at spherical aggregates characteristic of Ferrierite</w:t>
      </w:r>
      <w:r w:rsidRPr="00035408">
        <w:rPr>
          <w:rFonts w:ascii="Segoe UI" w:hAnsi="Segoe UI" w:cs="Segoe UI"/>
          <w:sz w:val="22"/>
          <w:szCs w:val="22"/>
        </w:rPr>
        <w:t>.</w:t>
      </w:r>
      <w:bookmarkEnd w:id="5"/>
    </w:p>
    <w:p w14:paraId="378AB5C7" w14:textId="2B9B6465" w:rsidR="00F9122B" w:rsidRDefault="00F9122B" w:rsidP="00C765F4">
      <w:pPr>
        <w:jc w:val="both"/>
        <w:rPr>
          <w:rFonts w:ascii="Segoe UI" w:hAnsi="Segoe UI" w:cs="Segoe UI"/>
          <w:sz w:val="22"/>
          <w:szCs w:val="22"/>
        </w:rPr>
      </w:pPr>
      <w:r>
        <w:rPr>
          <w:rFonts w:ascii="Segoe UI" w:hAnsi="Segoe UI" w:cs="Segoe UI"/>
          <w:noProof/>
          <w:sz w:val="22"/>
          <w:szCs w:val="22"/>
        </w:rPr>
        <mc:AlternateContent>
          <mc:Choice Requires="wpg">
            <w:drawing>
              <wp:anchor distT="0" distB="0" distL="114300" distR="114300" simplePos="0" relativeHeight="251848704" behindDoc="0" locked="0" layoutInCell="1" allowOverlap="1" wp14:anchorId="036737F5" wp14:editId="29DA6D80">
                <wp:simplePos x="0" y="0"/>
                <wp:positionH relativeFrom="margin">
                  <wp:posOffset>0</wp:posOffset>
                </wp:positionH>
                <wp:positionV relativeFrom="paragraph">
                  <wp:posOffset>190500</wp:posOffset>
                </wp:positionV>
                <wp:extent cx="5422265" cy="1743075"/>
                <wp:effectExtent l="0" t="0" r="6985" b="9525"/>
                <wp:wrapTopAndBottom/>
                <wp:docPr id="244" name="Group 244"/>
                <wp:cNvGraphicFramePr/>
                <a:graphic xmlns:a="http://schemas.openxmlformats.org/drawingml/2006/main">
                  <a:graphicData uri="http://schemas.microsoft.com/office/word/2010/wordprocessingGroup">
                    <wpg:wgp>
                      <wpg:cNvGrpSpPr/>
                      <wpg:grpSpPr>
                        <a:xfrm>
                          <a:off x="0" y="0"/>
                          <a:ext cx="5422265" cy="1743075"/>
                          <a:chOff x="0" y="0"/>
                          <a:chExt cx="5422265" cy="1743075"/>
                        </a:xfrm>
                      </wpg:grpSpPr>
                      <pic:pic xmlns:pic="http://schemas.openxmlformats.org/drawingml/2006/picture">
                        <pic:nvPicPr>
                          <pic:cNvPr id="248" name="Picture 7">
                            <a:extLst>
                              <a:ext uri="{FF2B5EF4-FFF2-40B4-BE49-F238E27FC236}">
                                <a16:creationId xmlns:a16="http://schemas.microsoft.com/office/drawing/2014/main" id="{258C394E-E395-466D-A9C6-531A20AF1881}"/>
                              </a:ext>
                            </a:extLst>
                          </pic:cNvPr>
                          <pic:cNvPicPr>
                            <a:picLocks/>
                          </pic:cNvPicPr>
                        </pic:nvPicPr>
                        <pic:blipFill>
                          <a:blip r:embed="rId18" cstate="print">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9525"/>
                            <a:ext cx="1774190" cy="1733550"/>
                          </a:xfrm>
                          <a:prstGeom prst="rect">
                            <a:avLst/>
                          </a:prstGeom>
                        </pic:spPr>
                      </pic:pic>
                      <pic:pic xmlns:pic="http://schemas.openxmlformats.org/drawingml/2006/picture">
                        <pic:nvPicPr>
                          <pic:cNvPr id="250" name="Picture 9" descr="A picture containing rock&#10;&#10;Description automatically generated">
                            <a:extLst>
                              <a:ext uri="{FF2B5EF4-FFF2-40B4-BE49-F238E27FC236}">
                                <a16:creationId xmlns:a16="http://schemas.microsoft.com/office/drawing/2014/main" id="{BE92D539-9166-4838-A294-378C1A4AE10C}"/>
                              </a:ext>
                            </a:extLst>
                          </pic:cNvPr>
                          <pic:cNvPicPr>
                            <a:picLocks/>
                          </pic:cNvPicPr>
                        </pic:nvPicPr>
                        <pic:blipFill>
                          <a:blip r:embed="rId20" cstate="print">
                            <a:extLst>
                              <a:ext uri="{BEBA8EAE-BF5A-486C-A8C5-ECC9F3942E4B}">
                                <a14:imgProps xmlns:a14="http://schemas.microsoft.com/office/drawing/2010/main">
                                  <a14:imgLayer r:embed="rId2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1819275" y="9525"/>
                            <a:ext cx="1774190" cy="1733550"/>
                          </a:xfrm>
                          <a:prstGeom prst="rect">
                            <a:avLst/>
                          </a:prstGeom>
                        </pic:spPr>
                      </pic:pic>
                      <pic:pic xmlns:pic="http://schemas.openxmlformats.org/drawingml/2006/picture">
                        <pic:nvPicPr>
                          <pic:cNvPr id="251" name="Picture 10">
                            <a:extLst>
                              <a:ext uri="{FF2B5EF4-FFF2-40B4-BE49-F238E27FC236}">
                                <a16:creationId xmlns:a16="http://schemas.microsoft.com/office/drawing/2014/main" id="{CB3CA5BB-7ADA-41CC-BF7F-E314508ED8AF}"/>
                              </a:ext>
                            </a:extLst>
                          </pic:cNvPr>
                          <pic:cNvPicPr>
                            <a:picLocks/>
                          </pic:cNvPicPr>
                        </pic:nvPicPr>
                        <pic:blipFill>
                          <a:blip r:embed="rId22" cstate="print">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3648075" y="0"/>
                            <a:ext cx="1774190" cy="1733550"/>
                          </a:xfrm>
                          <a:prstGeom prst="rect">
                            <a:avLst/>
                          </a:prstGeom>
                        </pic:spPr>
                      </pic:pic>
                      <wps:wsp>
                        <wps:cNvPr id="416" name="Oval 13"/>
                        <wps:cNvSpPr/>
                        <wps:spPr>
                          <a:xfrm rot="19366210">
                            <a:off x="2362200" y="161925"/>
                            <a:ext cx="427085" cy="811445"/>
                          </a:xfrm>
                          <a:prstGeom prst="ellipse">
                            <a:avLst/>
                          </a:prstGeom>
                          <a:noFill/>
                          <a:ln w="19050">
                            <a:solidFill>
                              <a:srgbClr val="FFFF00"/>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27788A5" w14:textId="77777777" w:rsidR="00C648B9" w:rsidRDefault="00C648B9" w:rsidP="00F9122B">
                              <w:pPr>
                                <w:jc w:val="center"/>
                                <w:rPr>
                                  <w:szCs w:val="24"/>
                                </w:rPr>
                              </w:pPr>
                              <w:r>
                                <w:rPr>
                                  <w:rFonts w:hAnsi="Calibri"/>
                                  <w:color w:val="FFFFFF" w:themeColor="light1"/>
                                  <w:kern w:val="24"/>
                                  <w:sz w:val="36"/>
                                  <w:szCs w:val="36"/>
                                </w:rPr>
                                <w:t xml:space="preserve"> </w:t>
                              </w:r>
                            </w:p>
                          </w:txbxContent>
                        </wps:txbx>
                        <wps:bodyPr wrap="square" rtlCol="0" anchor="ctr">
                          <a:noAutofit/>
                        </wps:bodyPr>
                      </wps:wsp>
                      <wps:wsp>
                        <wps:cNvPr id="417" name="Oval 14"/>
                        <wps:cNvSpPr/>
                        <wps:spPr>
                          <a:xfrm rot="689907">
                            <a:off x="3143250" y="219075"/>
                            <a:ext cx="171165" cy="327420"/>
                          </a:xfrm>
                          <a:prstGeom prst="ellipse">
                            <a:avLst/>
                          </a:prstGeom>
                          <a:noFill/>
                          <a:ln w="19050">
                            <a:solidFill>
                              <a:srgbClr val="FFFF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 name="Straight Arrow Connector 15"/>
                        <wps:cNvCnPr>
                          <a:cxnSpLocks/>
                        </wps:cNvCnPr>
                        <wps:spPr>
                          <a:xfrm flipH="1" flipV="1">
                            <a:off x="2743200" y="914400"/>
                            <a:ext cx="95250" cy="314325"/>
                          </a:xfrm>
                          <a:prstGeom prst="straightConnector1">
                            <a:avLst/>
                          </a:prstGeom>
                          <a:ln w="127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TextBox 20"/>
                        <wps:cNvSpPr txBox="1"/>
                        <wps:spPr>
                          <a:xfrm>
                            <a:off x="2571750" y="1266825"/>
                            <a:ext cx="581025" cy="209550"/>
                          </a:xfrm>
                          <a:prstGeom prst="rect">
                            <a:avLst/>
                          </a:prstGeom>
                          <a:solidFill>
                            <a:srgbClr val="FFFF00"/>
                          </a:solidFill>
                        </wps:spPr>
                        <wps:txbx>
                          <w:txbxContent>
                            <w:p w14:paraId="0EC1DF76" w14:textId="77777777" w:rsidR="00C648B9" w:rsidRPr="00C765F4" w:rsidRDefault="00C648B9" w:rsidP="00F9122B">
                              <w:pPr>
                                <w:rPr>
                                  <w:sz w:val="10"/>
                                  <w:szCs w:val="10"/>
                                </w:rPr>
                              </w:pPr>
                              <w:r w:rsidRPr="00C765F4">
                                <w:rPr>
                                  <w:rFonts w:hAnsi="Calibri"/>
                                  <w:color w:val="000000" w:themeColor="text1"/>
                                  <w:kern w:val="24"/>
                                  <w:sz w:val="16"/>
                                  <w:szCs w:val="16"/>
                                </w:rPr>
                                <w:t>FER-Mg</w:t>
                              </w:r>
                            </w:p>
                          </w:txbxContent>
                        </wps:txbx>
                        <wps:bodyPr wrap="square" rtlCol="0">
                          <a:noAutofit/>
                        </wps:bodyPr>
                      </wps:wsp>
                      <wps:wsp>
                        <wps:cNvPr id="59" name="TextBox 21"/>
                        <wps:cNvSpPr txBox="1"/>
                        <wps:spPr>
                          <a:xfrm>
                            <a:off x="3152775" y="838200"/>
                            <a:ext cx="371475" cy="209550"/>
                          </a:xfrm>
                          <a:prstGeom prst="rect">
                            <a:avLst/>
                          </a:prstGeom>
                          <a:solidFill>
                            <a:srgbClr val="FFFF00"/>
                          </a:solidFill>
                        </wps:spPr>
                        <wps:txbx>
                          <w:txbxContent>
                            <w:p w14:paraId="3EA66A37" w14:textId="77777777" w:rsidR="00C648B9" w:rsidRPr="00C765F4" w:rsidRDefault="00C648B9" w:rsidP="00F9122B">
                              <w:pPr>
                                <w:rPr>
                                  <w:sz w:val="12"/>
                                  <w:szCs w:val="12"/>
                                </w:rPr>
                              </w:pPr>
                              <w:r w:rsidRPr="00C765F4">
                                <w:rPr>
                                  <w:rFonts w:hAnsi="Calibri"/>
                                  <w:color w:val="000000" w:themeColor="text1"/>
                                  <w:kern w:val="24"/>
                                  <w:sz w:val="20"/>
                                  <w:szCs w:val="16"/>
                                </w:rPr>
                                <w:t>Ort</w:t>
                              </w:r>
                            </w:p>
                          </w:txbxContent>
                        </wps:txbx>
                        <wps:bodyPr wrap="square" rtlCol="0">
                          <a:noAutofit/>
                        </wps:bodyPr>
                      </wps:wsp>
                      <wps:wsp>
                        <wps:cNvPr id="60" name="Straight Arrow Connector 3"/>
                        <wps:cNvCnPr>
                          <a:cxnSpLocks/>
                        </wps:cNvCnPr>
                        <wps:spPr>
                          <a:xfrm>
                            <a:off x="4181475" y="485775"/>
                            <a:ext cx="318135" cy="142875"/>
                          </a:xfrm>
                          <a:prstGeom prst="straightConnector1">
                            <a:avLst/>
                          </a:prstGeom>
                          <a:ln w="127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 name="Rectangle 12"/>
                        <wps:cNvSpPr/>
                        <wps:spPr>
                          <a:xfrm rot="1344379">
                            <a:off x="4467225" y="85725"/>
                            <a:ext cx="553928" cy="1363269"/>
                          </a:xfrm>
                          <a:prstGeom prst="rect">
                            <a:avLst/>
                          </a:prstGeom>
                          <a:noFill/>
                          <a:ln w="19050">
                            <a:solidFill>
                              <a:srgbClr val="FFC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TextBox 23"/>
                        <wps:cNvSpPr txBox="1"/>
                        <wps:spPr>
                          <a:xfrm>
                            <a:off x="3733800" y="381000"/>
                            <a:ext cx="457200" cy="267335"/>
                          </a:xfrm>
                          <a:prstGeom prst="rect">
                            <a:avLst/>
                          </a:prstGeom>
                          <a:solidFill>
                            <a:srgbClr val="FFC000"/>
                          </a:solidFill>
                        </wps:spPr>
                        <wps:txbx>
                          <w:txbxContent>
                            <w:p w14:paraId="11458A3D" w14:textId="77777777" w:rsidR="00C648B9" w:rsidRPr="00825FBF" w:rsidRDefault="00C648B9" w:rsidP="00F9122B">
                              <w:pPr>
                                <w:rPr>
                                  <w:sz w:val="18"/>
                                  <w:szCs w:val="18"/>
                                </w:rPr>
                              </w:pPr>
                              <w:r w:rsidRPr="00825FBF">
                                <w:rPr>
                                  <w:rFonts w:hAnsi="Calibri"/>
                                  <w:color w:val="000000" w:themeColor="text1"/>
                                  <w:kern w:val="24"/>
                                  <w:szCs w:val="24"/>
                                </w:rPr>
                                <w:t>O</w:t>
                              </w:r>
                              <w:r>
                                <w:rPr>
                                  <w:rFonts w:hAnsi="Calibri"/>
                                  <w:color w:val="000000" w:themeColor="text1"/>
                                  <w:kern w:val="24"/>
                                  <w:szCs w:val="24"/>
                                </w:rPr>
                                <w:t>rt</w:t>
                              </w:r>
                            </w:p>
                          </w:txbxContent>
                        </wps:txbx>
                        <wps:bodyPr wrap="square" rtlCol="0">
                          <a:noAutofit/>
                        </wps:bodyPr>
                      </wps:wsp>
                      <wps:wsp>
                        <wps:cNvPr id="18" name="Text Box 2"/>
                        <wps:cNvSpPr txBox="1">
                          <a:spLocks noChangeArrowheads="1"/>
                        </wps:cNvSpPr>
                        <wps:spPr bwMode="auto">
                          <a:xfrm>
                            <a:off x="9525" y="19050"/>
                            <a:ext cx="313055" cy="229870"/>
                          </a:xfrm>
                          <a:prstGeom prst="rect">
                            <a:avLst/>
                          </a:prstGeom>
                          <a:solidFill>
                            <a:srgbClr val="FFFFFF"/>
                          </a:solidFill>
                          <a:ln w="9525">
                            <a:solidFill>
                              <a:srgbClr val="000000"/>
                            </a:solidFill>
                            <a:miter lim="800000"/>
                            <a:headEnd/>
                            <a:tailEnd/>
                          </a:ln>
                        </wps:spPr>
                        <wps:txbx>
                          <w:txbxContent>
                            <w:p w14:paraId="33D4F9DD" w14:textId="77777777" w:rsidR="00C648B9" w:rsidRPr="007544C1" w:rsidRDefault="00C648B9" w:rsidP="00F9122B">
                              <w:pPr>
                                <w:rPr>
                                  <w:sz w:val="16"/>
                                  <w:szCs w:val="12"/>
                                </w:rPr>
                              </w:pPr>
                              <w:r w:rsidRPr="007544C1">
                                <w:rPr>
                                  <w:sz w:val="16"/>
                                  <w:szCs w:val="12"/>
                                </w:rPr>
                                <w:t>(a)</w:t>
                              </w:r>
                            </w:p>
                          </w:txbxContent>
                        </wps:txbx>
                        <wps:bodyPr rot="0" vert="horz" wrap="square" lIns="91440" tIns="45720" rIns="91440" bIns="45720" anchor="t" anchorCtr="0">
                          <a:noAutofit/>
                        </wps:bodyPr>
                      </wps:wsp>
                      <wps:wsp>
                        <wps:cNvPr id="19" name="Text Box 2"/>
                        <wps:cNvSpPr txBox="1">
                          <a:spLocks noChangeArrowheads="1"/>
                        </wps:cNvSpPr>
                        <wps:spPr bwMode="auto">
                          <a:xfrm>
                            <a:off x="1828800" y="19050"/>
                            <a:ext cx="312420" cy="228600"/>
                          </a:xfrm>
                          <a:prstGeom prst="rect">
                            <a:avLst/>
                          </a:prstGeom>
                          <a:solidFill>
                            <a:srgbClr val="FFFFFF"/>
                          </a:solidFill>
                          <a:ln w="9525">
                            <a:solidFill>
                              <a:srgbClr val="000000"/>
                            </a:solidFill>
                            <a:miter lim="800000"/>
                            <a:headEnd/>
                            <a:tailEnd/>
                          </a:ln>
                        </wps:spPr>
                        <wps:txbx>
                          <w:txbxContent>
                            <w:p w14:paraId="0C825381" w14:textId="77777777" w:rsidR="00C648B9" w:rsidRPr="007544C1" w:rsidRDefault="00C648B9" w:rsidP="00F9122B">
                              <w:pPr>
                                <w:rPr>
                                  <w:sz w:val="16"/>
                                  <w:szCs w:val="12"/>
                                </w:rPr>
                              </w:pPr>
                              <w:r w:rsidRPr="007544C1">
                                <w:rPr>
                                  <w:sz w:val="16"/>
                                  <w:szCs w:val="12"/>
                                </w:rPr>
                                <w:t>(</w:t>
                              </w:r>
                              <w:r>
                                <w:rPr>
                                  <w:sz w:val="16"/>
                                  <w:szCs w:val="12"/>
                                </w:rPr>
                                <w:t>b)</w:t>
                              </w:r>
                            </w:p>
                          </w:txbxContent>
                        </wps:txbx>
                        <wps:bodyPr rot="0" vert="horz" wrap="square" lIns="91440" tIns="45720" rIns="91440" bIns="45720" anchor="t" anchorCtr="0">
                          <a:noAutofit/>
                        </wps:bodyPr>
                      </wps:wsp>
                      <wps:wsp>
                        <wps:cNvPr id="20" name="Text Box 2"/>
                        <wps:cNvSpPr txBox="1">
                          <a:spLocks noChangeArrowheads="1"/>
                        </wps:cNvSpPr>
                        <wps:spPr bwMode="auto">
                          <a:xfrm>
                            <a:off x="3657600" y="9525"/>
                            <a:ext cx="312420" cy="228600"/>
                          </a:xfrm>
                          <a:prstGeom prst="rect">
                            <a:avLst/>
                          </a:prstGeom>
                          <a:solidFill>
                            <a:srgbClr val="FFFFFF"/>
                          </a:solidFill>
                          <a:ln w="9525">
                            <a:solidFill>
                              <a:srgbClr val="000000"/>
                            </a:solidFill>
                            <a:miter lim="800000"/>
                            <a:headEnd/>
                            <a:tailEnd/>
                          </a:ln>
                        </wps:spPr>
                        <wps:txbx>
                          <w:txbxContent>
                            <w:p w14:paraId="7ECA2286" w14:textId="77777777" w:rsidR="00C648B9" w:rsidRPr="007544C1" w:rsidRDefault="00C648B9" w:rsidP="00F9122B">
                              <w:pPr>
                                <w:rPr>
                                  <w:sz w:val="16"/>
                                  <w:szCs w:val="12"/>
                                </w:rPr>
                              </w:pPr>
                              <w:r w:rsidRPr="007544C1">
                                <w:rPr>
                                  <w:sz w:val="16"/>
                                  <w:szCs w:val="12"/>
                                </w:rPr>
                                <w:t>(</w:t>
                              </w:r>
                              <w:r>
                                <w:rPr>
                                  <w:sz w:val="16"/>
                                  <w:szCs w:val="12"/>
                                </w:rPr>
                                <w:t>c)</w:t>
                              </w:r>
                            </w:p>
                          </w:txbxContent>
                        </wps:txbx>
                        <wps:bodyPr rot="0" vert="horz" wrap="square" lIns="91440" tIns="45720" rIns="91440" bIns="45720" anchor="t" anchorCtr="0">
                          <a:noAutofit/>
                        </wps:bodyPr>
                      </wps:wsp>
                      <wps:wsp>
                        <wps:cNvPr id="21" name="Straight Arrow Connector 15"/>
                        <wps:cNvCnPr>
                          <a:cxnSpLocks/>
                        </wps:cNvCnPr>
                        <wps:spPr>
                          <a:xfrm flipH="1" flipV="1">
                            <a:off x="3190875" y="533400"/>
                            <a:ext cx="133350" cy="295275"/>
                          </a:xfrm>
                          <a:prstGeom prst="straightConnector1">
                            <a:avLst/>
                          </a:prstGeom>
                          <a:ln w="127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36737F5" id="Group 244" o:spid="_x0000_s1055" style="position:absolute;left:0;text-align:left;margin-left:0;margin-top:15pt;width:426.95pt;height:137.25pt;z-index:251848704;mso-position-horizontal-relative:margin" coordsize="54222,17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">
                <v:shape id="Picture 7" o:spid="_x0000_s1056" type="#_x0000_t75" style="position:absolute;top:95;width:17741;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">
                  <v:imagedata r:id="rId24" o:title=""/>
                  <o:lock v:ext="edit" aspectratio="f"/>
                </v:shape>
                <v:shape id="Picture 9" o:spid="_x0000_s1057" type="#_x0000_t75" alt="A picture containing rock&#10;&#10;Description automatically generated" style="position:absolute;left:18192;top:95;width:17742;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">
                  <v:imagedata r:id="rId25" o:title="A picture containing rock&#10;&#10;Description automatically generated"/>
                  <o:lock v:ext="edit" aspectratio="f"/>
                </v:shape>
                <v:shape id="Picture 10" o:spid="_x0000_s1058" type="#_x0000_t75" style="position:absolute;left:36480;width:17742;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">
                  <v:imagedata r:id="rId26" o:title=""/>
                  <o:lock v:ext="edit" aspectratio="f"/>
                </v:shape>
                <v:oval id="Oval 13" o:spid="_x0000_s1059" style="position:absolute;left:23622;top:1619;width:4270;height:8114;rotation:-243989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" filled="f" strokecolor="yellow" strokeweight="1.5pt">
                  <v:stroke dashstyle="dash" joinstyle="miter"/>
                  <v:textbox>
                    <w:txbxContent>
                      <w:p w14:paraId="127788A5" w14:textId="77777777" w:rsidR="00C648B9" w:rsidRDefault="00C648B9" w:rsidP="00F9122B">
                        <w:pPr>
                          <w:jc w:val="center"/>
                          <w:rPr>
                            <w:szCs w:val="24"/>
                          </w:rPr>
                        </w:pPr>
                        <w:r>
                          <w:rPr>
                            <w:rFonts w:hAnsi="Calibri"/>
                            <w:color w:val="FFFFFF" w:themeColor="light1"/>
                            <w:kern w:val="24"/>
                            <w:sz w:val="36"/>
                            <w:szCs w:val="36"/>
                          </w:rPr>
                          <w:t xml:space="preserve"> </w:t>
                        </w:r>
                      </w:p>
                    </w:txbxContent>
                  </v:textbox>
                </v:oval>
                <v:oval id="Oval 14" o:spid="_x0000_s1060" style="position:absolute;left:31432;top:2190;width:1712;height:3274;rotation:75356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" filled="f" strokecolor="yellow" strokeweight="1.5pt">
                  <v:stroke dashstyle="3 1" joinstyle="miter"/>
                </v:oval>
                <v:shape id="Straight Arrow Connector 15" o:spid="_x0000_s1061" type="#_x0000_t32" style="position:absolute;left:27432;top:9144;width:952;height:31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" strokecolor="yellow" strokeweight="1pt">
                  <v:stroke endarrow="block" joinstyle="miter"/>
                  <o:lock v:ext="edit" shapetype="f"/>
                </v:shape>
                <v:shape id="TextBox 20" o:spid="_x0000_s1062" type="#_x0000_t202" style="position:absolute;left:25717;top:12668;width:5810;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" fillcolor="yellow" stroked="f">
                  <v:textbox>
                    <w:txbxContent>
                      <w:p w14:paraId="0EC1DF76" w14:textId="77777777" w:rsidR="00C648B9" w:rsidRPr="00C765F4" w:rsidRDefault="00C648B9" w:rsidP="00F9122B">
                        <w:pPr>
                          <w:rPr>
                            <w:sz w:val="10"/>
                            <w:szCs w:val="10"/>
                          </w:rPr>
                        </w:pPr>
                        <w:r w:rsidRPr="00C765F4">
                          <w:rPr>
                            <w:rFonts w:hAnsi="Calibri"/>
                            <w:color w:val="000000" w:themeColor="text1"/>
                            <w:kern w:val="24"/>
                            <w:sz w:val="16"/>
                            <w:szCs w:val="16"/>
                          </w:rPr>
                          <w:t>FER-Mg</w:t>
                        </w:r>
                      </w:p>
                    </w:txbxContent>
                  </v:textbox>
                </v:shape>
                <v:shape id="TextBox 21" o:spid="_x0000_s1063" type="#_x0000_t202" style="position:absolute;left:31527;top:8382;width:371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" fillcolor="yellow" stroked="f">
                  <v:textbox>
                    <w:txbxContent>
                      <w:p w14:paraId="3EA66A37" w14:textId="77777777" w:rsidR="00C648B9" w:rsidRPr="00C765F4" w:rsidRDefault="00C648B9" w:rsidP="00F9122B">
                        <w:pPr>
                          <w:rPr>
                            <w:sz w:val="12"/>
                            <w:szCs w:val="12"/>
                          </w:rPr>
                        </w:pPr>
                        <w:r w:rsidRPr="00C765F4">
                          <w:rPr>
                            <w:rFonts w:hAnsi="Calibri"/>
                            <w:color w:val="000000" w:themeColor="text1"/>
                            <w:kern w:val="24"/>
                            <w:sz w:val="20"/>
                            <w:szCs w:val="16"/>
                          </w:rPr>
                          <w:t>Ort</w:t>
                        </w:r>
                      </w:p>
                    </w:txbxContent>
                  </v:textbox>
                </v:shape>
                <v:shape id="Straight Arrow Connector 3" o:spid="_x0000_s1064" type="#_x0000_t32" style="position:absolute;left:41814;top:4857;width:3182;height:1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" strokecolor="#ffc000" strokeweight="1pt">
                  <v:stroke endarrow="block" joinstyle="miter"/>
                  <o:lock v:ext="edit" shapetype="f"/>
                </v:shape>
                <v:rect id="Rectangle 12" o:spid="_x0000_s1065" style="position:absolute;left:44672;top:857;width:5539;height:13632;rotation:14684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" filled="f" strokecolor="#ffc000" strokeweight="1.5pt">
                  <v:stroke dashstyle="dash"/>
                </v:rect>
                <v:shape id="TextBox 23" o:spid="_x0000_s1066" type="#_x0000_t202" style="position:absolute;left:37338;top:3810;width:4572;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" fillcolor="#ffc000" stroked="f">
                  <v:textbox>
                    <w:txbxContent>
                      <w:p w14:paraId="11458A3D" w14:textId="77777777" w:rsidR="00C648B9" w:rsidRPr="00825FBF" w:rsidRDefault="00C648B9" w:rsidP="00F9122B">
                        <w:pPr>
                          <w:rPr>
                            <w:sz w:val="18"/>
                            <w:szCs w:val="18"/>
                          </w:rPr>
                        </w:pPr>
                        <w:r w:rsidRPr="00825FBF">
                          <w:rPr>
                            <w:rFonts w:hAnsi="Calibri"/>
                            <w:color w:val="000000" w:themeColor="text1"/>
                            <w:kern w:val="24"/>
                            <w:szCs w:val="24"/>
                          </w:rPr>
                          <w:t>O</w:t>
                        </w:r>
                        <w:r>
                          <w:rPr>
                            <w:rFonts w:hAnsi="Calibri"/>
                            <w:color w:val="000000" w:themeColor="text1"/>
                            <w:kern w:val="24"/>
                            <w:szCs w:val="24"/>
                          </w:rPr>
                          <w:t>rt</w:t>
                        </w:r>
                      </w:p>
                    </w:txbxContent>
                  </v:textbox>
                </v:shape>
                <v:shape id="_x0000_s1067" type="#_x0000_t202" style="position:absolute;left:95;top:190;width:3130;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33D4F9DD" w14:textId="77777777" w:rsidR="00C648B9" w:rsidRPr="007544C1" w:rsidRDefault="00C648B9" w:rsidP="00F9122B">
                        <w:pPr>
                          <w:rPr>
                            <w:sz w:val="16"/>
                            <w:szCs w:val="12"/>
                          </w:rPr>
                        </w:pPr>
                        <w:r w:rsidRPr="007544C1">
                          <w:rPr>
                            <w:sz w:val="16"/>
                            <w:szCs w:val="12"/>
                          </w:rPr>
                          <w:t>(a)</w:t>
                        </w:r>
                      </w:p>
                    </w:txbxContent>
                  </v:textbox>
                </v:shape>
                <v:shape id="_x0000_s1068" type="#_x0000_t202" style="position:absolute;left:18288;top:190;width:312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0C825381" w14:textId="77777777" w:rsidR="00C648B9" w:rsidRPr="007544C1" w:rsidRDefault="00C648B9" w:rsidP="00F9122B">
                        <w:pPr>
                          <w:rPr>
                            <w:sz w:val="16"/>
                            <w:szCs w:val="12"/>
                          </w:rPr>
                        </w:pPr>
                        <w:r w:rsidRPr="007544C1">
                          <w:rPr>
                            <w:sz w:val="16"/>
                            <w:szCs w:val="12"/>
                          </w:rPr>
                          <w:t>(</w:t>
                        </w:r>
                        <w:r>
                          <w:rPr>
                            <w:sz w:val="16"/>
                            <w:szCs w:val="12"/>
                          </w:rPr>
                          <w:t>b)</w:t>
                        </w:r>
                      </w:p>
                    </w:txbxContent>
                  </v:textbox>
                </v:shape>
                <v:shape id="_x0000_s1069" type="#_x0000_t202" style="position:absolute;left:36576;top:95;width:312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7ECA2286" w14:textId="77777777" w:rsidR="00C648B9" w:rsidRPr="007544C1" w:rsidRDefault="00C648B9" w:rsidP="00F9122B">
                        <w:pPr>
                          <w:rPr>
                            <w:sz w:val="16"/>
                            <w:szCs w:val="12"/>
                          </w:rPr>
                        </w:pPr>
                        <w:r w:rsidRPr="007544C1">
                          <w:rPr>
                            <w:sz w:val="16"/>
                            <w:szCs w:val="12"/>
                          </w:rPr>
                          <w:t>(</w:t>
                        </w:r>
                        <w:r>
                          <w:rPr>
                            <w:sz w:val="16"/>
                            <w:szCs w:val="12"/>
                          </w:rPr>
                          <w:t>c)</w:t>
                        </w:r>
                      </w:p>
                    </w:txbxContent>
                  </v:textbox>
                </v:shape>
                <v:shape id="Straight Arrow Connector 15" o:spid="_x0000_s1070" type="#_x0000_t32" style="position:absolute;left:31908;top:5334;width:1334;height:29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" strokecolor="yellow" strokeweight="1pt">
                  <v:stroke endarrow="block" joinstyle="miter"/>
                  <o:lock v:ext="edit" shapetype="f"/>
                </v:shape>
                <w10:wrap type="topAndBottom" anchorx="margin"/>
              </v:group>
            </w:pict>
          </mc:Fallback>
        </mc:AlternateContent>
      </w:r>
    </w:p>
    <w:p w14:paraId="5613F90D" w14:textId="77777777" w:rsidR="00B72A52" w:rsidRDefault="00B72A52" w:rsidP="00B72A52">
      <w:pPr>
        <w:jc w:val="both"/>
        <w:rPr>
          <w:rFonts w:ascii="Segoe UI" w:hAnsi="Segoe UI" w:cs="Segoe UI"/>
          <w:sz w:val="22"/>
          <w:szCs w:val="22"/>
        </w:rPr>
      </w:pPr>
      <w:r w:rsidRPr="004A6B89">
        <w:rPr>
          <w:rFonts w:ascii="Segoe UI" w:hAnsi="Segoe UI" w:cs="Segoe UI"/>
          <w:b/>
          <w:bCs/>
          <w:kern w:val="32"/>
          <w:sz w:val="22"/>
          <w:szCs w:val="22"/>
        </w:rPr>
        <w:t>Figure 4—</w:t>
      </w:r>
      <w:r w:rsidRPr="000A6B11">
        <w:rPr>
          <w:rFonts w:ascii="Segoe UI" w:hAnsi="Segoe UI" w:cs="Segoe UI"/>
          <w:sz w:val="22"/>
          <w:szCs w:val="22"/>
        </w:rPr>
        <w:t xml:space="preserve"> </w:t>
      </w:r>
      <w:r>
        <w:rPr>
          <w:rFonts w:ascii="Segoe UI" w:hAnsi="Segoe UI" w:cs="Segoe UI"/>
          <w:sz w:val="22"/>
          <w:szCs w:val="22"/>
        </w:rPr>
        <w:t>T</w:t>
      </w:r>
      <w:r w:rsidRPr="00035408">
        <w:rPr>
          <w:rFonts w:ascii="Segoe UI" w:hAnsi="Segoe UI" w:cs="Segoe UI"/>
          <w:sz w:val="22"/>
          <w:szCs w:val="22"/>
        </w:rPr>
        <w:t xml:space="preserve">EM </w:t>
      </w:r>
      <w:r>
        <w:rPr>
          <w:rFonts w:ascii="Segoe UI" w:hAnsi="Segoe UI" w:cs="Segoe UI"/>
          <w:sz w:val="22"/>
          <w:szCs w:val="22"/>
        </w:rPr>
        <w:t>micrographs</w:t>
      </w:r>
      <w:r w:rsidRPr="00035408">
        <w:rPr>
          <w:rFonts w:ascii="Segoe UI" w:hAnsi="Segoe UI" w:cs="Segoe UI"/>
          <w:sz w:val="22"/>
          <w:szCs w:val="22"/>
        </w:rPr>
        <w:t xml:space="preserve"> of Ferrierite samples </w:t>
      </w:r>
      <w:r>
        <w:rPr>
          <w:rFonts w:ascii="Segoe UI" w:hAnsi="Segoe UI" w:cs="Segoe UI"/>
          <w:sz w:val="22"/>
          <w:szCs w:val="22"/>
        </w:rPr>
        <w:t>Highlighting the various morphological features of the as-received untreated Ferrierite</w:t>
      </w:r>
      <w:r w:rsidRPr="00035408">
        <w:rPr>
          <w:rFonts w:ascii="Segoe UI" w:hAnsi="Segoe UI" w:cs="Segoe UI"/>
          <w:sz w:val="22"/>
          <w:szCs w:val="22"/>
        </w:rPr>
        <w:t xml:space="preserve"> </w:t>
      </w:r>
      <w:r>
        <w:rPr>
          <w:rFonts w:ascii="Segoe UI" w:hAnsi="Segoe UI" w:cs="Segoe UI"/>
          <w:sz w:val="22"/>
          <w:szCs w:val="22"/>
        </w:rPr>
        <w:t xml:space="preserve">powder. </w:t>
      </w:r>
      <w:r w:rsidRPr="00035408">
        <w:rPr>
          <w:rFonts w:ascii="Segoe UI" w:hAnsi="Segoe UI" w:cs="Segoe UI"/>
          <w:sz w:val="22"/>
          <w:szCs w:val="22"/>
        </w:rPr>
        <w:t xml:space="preserve">(a) </w:t>
      </w:r>
      <w:r w:rsidRPr="0046424C">
        <w:rPr>
          <w:rFonts w:ascii="Segoe UI" w:hAnsi="Segoe UI" w:cs="Segoe UI"/>
          <w:sz w:val="22"/>
          <w:szCs w:val="22"/>
        </w:rPr>
        <w:t>Diverse morphology of finely ground Ferrierite at 25000x</w:t>
      </w:r>
      <w:r w:rsidRPr="00035408">
        <w:rPr>
          <w:rFonts w:ascii="Segoe UI" w:hAnsi="Segoe UI" w:cs="Segoe UI"/>
          <w:sz w:val="22"/>
          <w:szCs w:val="22"/>
        </w:rPr>
        <w:t>; (b</w:t>
      </w:r>
      <w:r>
        <w:rPr>
          <w:rFonts w:ascii="Segoe UI" w:hAnsi="Segoe UI" w:cs="Segoe UI"/>
          <w:sz w:val="22"/>
          <w:szCs w:val="22"/>
        </w:rPr>
        <w:t>)</w:t>
      </w:r>
      <w:r w:rsidRPr="0046424C">
        <w:rPr>
          <w:rFonts w:ascii="Segoe UI" w:hAnsi="Segoe UI" w:cs="Segoe UI"/>
          <w:sz w:val="22"/>
          <w:szCs w:val="22"/>
        </w:rPr>
        <w:t xml:space="preserve"> Different crystal phases – Spherical aggregates typical of Ferrierite-Mg (FER-Mg) as well as orthorhombic (Ort) phases observed in finely ground Ferrierite at 30000x; </w:t>
      </w:r>
      <w:r w:rsidRPr="00035408">
        <w:rPr>
          <w:rFonts w:ascii="Segoe UI" w:hAnsi="Segoe UI" w:cs="Segoe UI"/>
          <w:sz w:val="22"/>
          <w:szCs w:val="22"/>
        </w:rPr>
        <w:t xml:space="preserve">(c) </w:t>
      </w:r>
      <w:r w:rsidRPr="0046424C">
        <w:rPr>
          <w:rFonts w:ascii="Segoe UI" w:hAnsi="Segoe UI" w:cs="Segoe UI"/>
          <w:sz w:val="22"/>
          <w:szCs w:val="22"/>
        </w:rPr>
        <w:t>Orthorhombic crystals observed in finely ground Ferrierite at 30000x under TEM</w:t>
      </w:r>
    </w:p>
    <w:p w14:paraId="4DF36FAF" w14:textId="77777777" w:rsidR="00B72A52" w:rsidRDefault="00B72A52" w:rsidP="00C765F4">
      <w:pPr>
        <w:jc w:val="both"/>
        <w:rPr>
          <w:rFonts w:ascii="Segoe UI" w:hAnsi="Segoe UI" w:cs="Segoe UI"/>
          <w:sz w:val="22"/>
          <w:szCs w:val="22"/>
        </w:rPr>
      </w:pPr>
    </w:p>
    <w:p w14:paraId="2FBC9D29" w14:textId="4DD7FDC1" w:rsidR="00F9122B" w:rsidRDefault="008424D5">
      <w:pPr>
        <w:ind w:firstLine="720"/>
        <w:jc w:val="both"/>
        <w:rPr>
          <w:rFonts w:ascii="Segoe UI" w:hAnsi="Segoe UI" w:cs="Segoe UI"/>
          <w:sz w:val="22"/>
          <w:szCs w:val="22"/>
        </w:rPr>
      </w:pPr>
      <w:r w:rsidRPr="0087656A">
        <w:rPr>
          <w:rFonts w:ascii="Segoe UI" w:hAnsi="Segoe UI" w:cs="Segoe UI"/>
          <w:sz w:val="22"/>
          <w:szCs w:val="22"/>
        </w:rPr>
        <w:t xml:space="preserve">The EDS results obtained for the chemically treated ferrierite had shown a variation in the atomic percentages of the various elements present in it. These variations could be related to the interactions of ferrierite with these chemical solutions. </w:t>
      </w:r>
      <w:r w:rsidR="00D404BB">
        <w:rPr>
          <w:rFonts w:ascii="Segoe UI" w:hAnsi="Segoe UI" w:cs="Segoe UI"/>
          <w:sz w:val="22"/>
          <w:szCs w:val="22"/>
        </w:rPr>
        <w:t xml:space="preserve">However, since these </w:t>
      </w:r>
      <w:r w:rsidR="00D404BB">
        <w:rPr>
          <w:rFonts w:ascii="Segoe UI" w:hAnsi="Segoe UI" w:cs="Segoe UI"/>
          <w:sz w:val="22"/>
          <w:szCs w:val="22"/>
        </w:rPr>
        <w:lastRenderedPageBreak/>
        <w:t xml:space="preserve">are natural materials, some chemical variations </w:t>
      </w:r>
      <w:r w:rsidR="002D097A">
        <w:rPr>
          <w:rFonts w:ascii="Segoe UI" w:hAnsi="Segoe UI" w:cs="Segoe UI"/>
          <w:sz w:val="22"/>
          <w:szCs w:val="22"/>
        </w:rPr>
        <w:t>are</w:t>
      </w:r>
      <w:r w:rsidR="00D404BB">
        <w:rPr>
          <w:rFonts w:ascii="Segoe UI" w:hAnsi="Segoe UI" w:cs="Segoe UI"/>
          <w:sz w:val="22"/>
          <w:szCs w:val="22"/>
        </w:rPr>
        <w:t xml:space="preserve"> to be expected due to chemical impurities, except where it is clear the reacting fluid is a cause of change, as in case of </w:t>
      </w:r>
      <w:proofErr w:type="gramStart"/>
      <w:r w:rsidR="00D404BB">
        <w:rPr>
          <w:rFonts w:ascii="Segoe UI" w:hAnsi="Segoe UI" w:cs="Segoe UI"/>
          <w:sz w:val="22"/>
          <w:szCs w:val="22"/>
        </w:rPr>
        <w:t>Ca(</w:t>
      </w:r>
      <w:proofErr w:type="gramEnd"/>
      <w:r w:rsidR="00D404BB">
        <w:rPr>
          <w:rFonts w:ascii="Segoe UI" w:hAnsi="Segoe UI" w:cs="Segoe UI"/>
          <w:sz w:val="22"/>
          <w:szCs w:val="22"/>
        </w:rPr>
        <w:t>OH)</w:t>
      </w:r>
      <w:r w:rsidR="00D404BB" w:rsidRPr="00C765F4">
        <w:rPr>
          <w:rFonts w:ascii="Segoe UI" w:hAnsi="Segoe UI" w:cs="Segoe UI"/>
          <w:sz w:val="22"/>
          <w:szCs w:val="22"/>
          <w:vertAlign w:val="subscript"/>
        </w:rPr>
        <w:t>2</w:t>
      </w:r>
      <w:r w:rsidR="00D404BB">
        <w:rPr>
          <w:rFonts w:ascii="Segoe UI" w:hAnsi="Segoe UI" w:cs="Segoe UI"/>
          <w:sz w:val="22"/>
          <w:szCs w:val="22"/>
        </w:rPr>
        <w:t xml:space="preserve">.  </w:t>
      </w:r>
    </w:p>
    <w:p w14:paraId="7EC93B47" w14:textId="5240CF9E" w:rsidR="008B36AF" w:rsidRDefault="001A1EC1" w:rsidP="00A35906">
      <w:pPr>
        <w:jc w:val="both"/>
        <w:rPr>
          <w:rFonts w:ascii="Segoe UI" w:hAnsi="Segoe UI" w:cs="Segoe UI"/>
          <w:b/>
          <w:bCs/>
          <w:kern w:val="32"/>
          <w:sz w:val="22"/>
          <w:szCs w:val="22"/>
        </w:rPr>
      </w:pPr>
      <w:r>
        <w:rPr>
          <w:rFonts w:ascii="Segoe UI" w:hAnsi="Segoe UI" w:cs="Segoe UI"/>
          <w:b/>
          <w:bCs/>
          <w:kern w:val="32"/>
          <w:sz w:val="22"/>
          <w:szCs w:val="22"/>
        </w:rPr>
        <w:t xml:space="preserve">    </w:t>
      </w:r>
      <w:r w:rsidR="005631FD">
        <w:rPr>
          <w:rFonts w:ascii="Segoe UI" w:hAnsi="Segoe UI" w:cs="Segoe UI"/>
          <w:b/>
          <w:bCs/>
          <w:kern w:val="32"/>
          <w:sz w:val="22"/>
          <w:szCs w:val="22"/>
        </w:rPr>
        <w:tab/>
      </w:r>
    </w:p>
    <w:p w14:paraId="52943C47" w14:textId="763EDE7A" w:rsidR="008B36AF" w:rsidRDefault="00735FBD" w:rsidP="005D2849">
      <w:pPr>
        <w:jc w:val="both"/>
        <w:rPr>
          <w:rFonts w:ascii="Segoe UI" w:hAnsi="Segoe UI" w:cs="Segoe UI"/>
          <w:b/>
          <w:bCs/>
          <w:kern w:val="32"/>
          <w:sz w:val="22"/>
          <w:szCs w:val="22"/>
        </w:rPr>
      </w:pPr>
      <w:r>
        <w:rPr>
          <w:rFonts w:ascii="Segoe UI" w:hAnsi="Segoe UI" w:cs="Segoe UI"/>
          <w:noProof/>
          <w:sz w:val="22"/>
          <w:szCs w:val="22"/>
        </w:rPr>
        <mc:AlternateContent>
          <mc:Choice Requires="wpg">
            <w:drawing>
              <wp:anchor distT="0" distB="0" distL="114300" distR="114300" simplePos="0" relativeHeight="251819008" behindDoc="0" locked="0" layoutInCell="1" allowOverlap="1" wp14:anchorId="1BC5F20C" wp14:editId="6016429D">
                <wp:simplePos x="0" y="0"/>
                <wp:positionH relativeFrom="margin">
                  <wp:posOffset>57150</wp:posOffset>
                </wp:positionH>
                <wp:positionV relativeFrom="paragraph">
                  <wp:posOffset>9525</wp:posOffset>
                </wp:positionV>
                <wp:extent cx="5488961" cy="6166617"/>
                <wp:effectExtent l="0" t="0" r="0" b="5715"/>
                <wp:wrapNone/>
                <wp:docPr id="2054" name="Group 2054"/>
                <wp:cNvGraphicFramePr/>
                <a:graphic xmlns:a="http://schemas.openxmlformats.org/drawingml/2006/main">
                  <a:graphicData uri="http://schemas.microsoft.com/office/word/2010/wordprocessingGroup">
                    <wpg:wgp>
                      <wpg:cNvGrpSpPr/>
                      <wpg:grpSpPr>
                        <a:xfrm>
                          <a:off x="0" y="0"/>
                          <a:ext cx="5488961" cy="6166617"/>
                          <a:chOff x="0" y="0"/>
                          <a:chExt cx="5564505" cy="6489914"/>
                        </a:xfrm>
                      </wpg:grpSpPr>
                      <wpg:grpSp>
                        <wpg:cNvPr id="2051" name="Group 2051"/>
                        <wpg:cNvGrpSpPr/>
                        <wpg:grpSpPr>
                          <a:xfrm>
                            <a:off x="0" y="2159680"/>
                            <a:ext cx="2641600" cy="2129789"/>
                            <a:chOff x="0" y="-50120"/>
                            <a:chExt cx="2641600" cy="2129789"/>
                          </a:xfrm>
                        </wpg:grpSpPr>
                        <wpg:grpSp>
                          <wpg:cNvPr id="2069" name="Group 2069"/>
                          <wpg:cNvGrpSpPr/>
                          <wpg:grpSpPr>
                            <a:xfrm>
                              <a:off x="9525" y="-50120"/>
                              <a:ext cx="2632075" cy="2129789"/>
                              <a:chOff x="367048" y="141039"/>
                              <a:chExt cx="2633491" cy="2130851"/>
                            </a:xfrm>
                          </wpg:grpSpPr>
                          <pic:pic xmlns:pic="http://schemas.openxmlformats.org/drawingml/2006/picture">
                            <pic:nvPicPr>
                              <pic:cNvPr id="7" name="Picture 7"/>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67048" y="429120"/>
                                <a:ext cx="2015490" cy="1842770"/>
                              </a:xfrm>
                              <a:prstGeom prst="rect">
                                <a:avLst/>
                              </a:prstGeom>
                              <a:noFill/>
                              <a:ln>
                                <a:noFill/>
                              </a:ln>
                            </pic:spPr>
                          </pic:pic>
                          <pic:pic xmlns:pic="http://schemas.openxmlformats.org/drawingml/2006/picture">
                            <pic:nvPicPr>
                              <pic:cNvPr id="28" name="Picture 28"/>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654133" y="141039"/>
                                <a:ext cx="1346406" cy="1047836"/>
                              </a:xfrm>
                              <a:prstGeom prst="rect">
                                <a:avLst/>
                              </a:prstGeom>
                              <a:noFill/>
                              <a:ln>
                                <a:noFill/>
                              </a:ln>
                            </pic:spPr>
                          </pic:pic>
                          <wps:wsp>
                            <wps:cNvPr id="31" name="Text Box 2"/>
                            <wps:cNvSpPr txBox="1">
                              <a:spLocks noChangeArrowheads="1"/>
                            </wps:cNvSpPr>
                            <wps:spPr bwMode="auto">
                              <a:xfrm>
                                <a:off x="367623" y="479266"/>
                                <a:ext cx="312420" cy="228600"/>
                              </a:xfrm>
                              <a:prstGeom prst="rect">
                                <a:avLst/>
                              </a:prstGeom>
                              <a:solidFill>
                                <a:srgbClr val="FFFFFF"/>
                              </a:solidFill>
                              <a:ln w="9525">
                                <a:solidFill>
                                  <a:srgbClr val="000000"/>
                                </a:solidFill>
                                <a:miter lim="800000"/>
                                <a:headEnd/>
                                <a:tailEnd/>
                              </a:ln>
                            </wps:spPr>
                            <wps:txbx>
                              <w:txbxContent>
                                <w:p w14:paraId="3F5E2FC4" w14:textId="77777777" w:rsidR="00C648B9" w:rsidRPr="007544C1" w:rsidRDefault="00C648B9" w:rsidP="005D2849">
                                  <w:pPr>
                                    <w:rPr>
                                      <w:sz w:val="16"/>
                                      <w:szCs w:val="12"/>
                                    </w:rPr>
                                  </w:pPr>
                                  <w:r w:rsidRPr="007544C1">
                                    <w:rPr>
                                      <w:sz w:val="16"/>
                                      <w:szCs w:val="12"/>
                                    </w:rPr>
                                    <w:t>(</w:t>
                                  </w:r>
                                  <w:r>
                                    <w:rPr>
                                      <w:sz w:val="16"/>
                                      <w:szCs w:val="12"/>
                                    </w:rPr>
                                    <w:t>c)</w:t>
                                  </w:r>
                                </w:p>
                              </w:txbxContent>
                            </wps:txbx>
                            <wps:bodyPr rot="0" vert="horz" wrap="square" lIns="91440" tIns="45720" rIns="91440" bIns="45720" anchor="t" anchorCtr="0">
                              <a:noAutofit/>
                            </wps:bodyPr>
                          </wps:wsp>
                        </wpg:grpSp>
                        <wps:wsp>
                          <wps:cNvPr id="224" name="Straight Connector 224"/>
                          <wps:cNvCnPr/>
                          <wps:spPr>
                            <a:xfrm flipV="1">
                              <a:off x="0" y="-40600"/>
                              <a:ext cx="1304925" cy="26429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25" name="Straight Connector 225"/>
                          <wps:cNvCnPr/>
                          <wps:spPr>
                            <a:xfrm flipV="1">
                              <a:off x="2019299" y="969055"/>
                              <a:ext cx="607060" cy="107759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2049" name="Group 2049"/>
                        <wpg:cNvGrpSpPr/>
                        <wpg:grpSpPr>
                          <a:xfrm>
                            <a:off x="2895600" y="2169704"/>
                            <a:ext cx="2668905" cy="2132329"/>
                            <a:chOff x="0" y="-40096"/>
                            <a:chExt cx="2668905" cy="2132329"/>
                          </a:xfrm>
                        </wpg:grpSpPr>
                        <wpg:grpSp>
                          <wpg:cNvPr id="2070" name="Group 2070"/>
                          <wpg:cNvGrpSpPr/>
                          <wpg:grpSpPr>
                            <a:xfrm>
                              <a:off x="0" y="-40096"/>
                              <a:ext cx="2668905" cy="2132329"/>
                              <a:chOff x="326728" y="331342"/>
                              <a:chExt cx="2670163" cy="2132758"/>
                            </a:xfrm>
                          </wpg:grpSpPr>
                          <pic:pic xmlns:pic="http://schemas.openxmlformats.org/drawingml/2006/picture">
                            <pic:nvPicPr>
                              <pic:cNvPr id="9" name="Picture 9"/>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26728" y="621330"/>
                                <a:ext cx="2015490" cy="1842770"/>
                              </a:xfrm>
                              <a:prstGeom prst="rect">
                                <a:avLst/>
                              </a:prstGeom>
                              <a:noFill/>
                              <a:ln>
                                <a:noFill/>
                              </a:ln>
                            </pic:spPr>
                          </pic:pic>
                          <wps:wsp>
                            <wps:cNvPr id="226" name="Text Box 2"/>
                            <wps:cNvSpPr txBox="1">
                              <a:spLocks noChangeArrowheads="1"/>
                            </wps:cNvSpPr>
                            <wps:spPr bwMode="auto">
                              <a:xfrm>
                                <a:off x="326728" y="661435"/>
                                <a:ext cx="313055" cy="229870"/>
                              </a:xfrm>
                              <a:prstGeom prst="rect">
                                <a:avLst/>
                              </a:prstGeom>
                              <a:solidFill>
                                <a:srgbClr val="FFFFFF"/>
                              </a:solidFill>
                              <a:ln w="9525">
                                <a:solidFill>
                                  <a:srgbClr val="000000"/>
                                </a:solidFill>
                                <a:miter lim="800000"/>
                                <a:headEnd/>
                                <a:tailEnd/>
                              </a:ln>
                            </wps:spPr>
                            <wps:txbx>
                              <w:txbxContent>
                                <w:p w14:paraId="198C67A5" w14:textId="77777777" w:rsidR="00C648B9" w:rsidRPr="007544C1" w:rsidRDefault="00C648B9" w:rsidP="005D2849">
                                  <w:pPr>
                                    <w:rPr>
                                      <w:sz w:val="16"/>
                                      <w:szCs w:val="12"/>
                                    </w:rPr>
                                  </w:pPr>
                                  <w:r w:rsidRPr="007544C1">
                                    <w:rPr>
                                      <w:sz w:val="16"/>
                                      <w:szCs w:val="12"/>
                                    </w:rPr>
                                    <w:t>(</w:t>
                                  </w:r>
                                  <w:r>
                                    <w:rPr>
                                      <w:sz w:val="16"/>
                                      <w:szCs w:val="12"/>
                                    </w:rPr>
                                    <w:t>d)</w:t>
                                  </w:r>
                                </w:p>
                              </w:txbxContent>
                            </wps:txbx>
                            <wps:bodyPr rot="0" vert="horz" wrap="square" lIns="91440" tIns="45720" rIns="91440" bIns="45720" anchor="t" anchorCtr="0">
                              <a:noAutofit/>
                            </wps:bodyPr>
                          </wps:wsp>
                          <pic:pic xmlns:pic="http://schemas.openxmlformats.org/drawingml/2006/picture">
                            <pic:nvPicPr>
                              <pic:cNvPr id="246" name="Picture 246"/>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650491" y="331342"/>
                                <a:ext cx="1346400" cy="1047600"/>
                              </a:xfrm>
                              <a:prstGeom prst="rect">
                                <a:avLst/>
                              </a:prstGeom>
                              <a:noFill/>
                              <a:ln>
                                <a:noFill/>
                              </a:ln>
                            </pic:spPr>
                          </pic:pic>
                        </wpg:grpSp>
                        <wps:wsp>
                          <wps:cNvPr id="228" name="Straight Connector 228"/>
                          <wps:cNvCnPr/>
                          <wps:spPr>
                            <a:xfrm flipV="1">
                              <a:off x="47625" y="-30571"/>
                              <a:ext cx="1304925" cy="264292"/>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29" name="Straight Connector 229"/>
                          <wps:cNvCnPr/>
                          <wps:spPr>
                            <a:xfrm flipV="1">
                              <a:off x="2018644" y="979079"/>
                              <a:ext cx="607060" cy="107759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255" name="Group 255"/>
                        <wpg:cNvGrpSpPr/>
                        <wpg:grpSpPr>
                          <a:xfrm>
                            <a:off x="57150" y="4328373"/>
                            <a:ext cx="2597785" cy="2161541"/>
                            <a:chOff x="0" y="-110277"/>
                            <a:chExt cx="2597785" cy="2161541"/>
                          </a:xfrm>
                        </wpg:grpSpPr>
                        <wpg:grpSp>
                          <wpg:cNvPr id="2072" name="Group 2072"/>
                          <wpg:cNvGrpSpPr/>
                          <wpg:grpSpPr>
                            <a:xfrm>
                              <a:off x="0" y="-110277"/>
                              <a:ext cx="2597785" cy="2161541"/>
                              <a:chOff x="357520" y="231601"/>
                              <a:chExt cx="2598840" cy="2162295"/>
                            </a:xfrm>
                          </wpg:grpSpPr>
                          <pic:pic xmlns:pic="http://schemas.openxmlformats.org/drawingml/2006/picture">
                            <pic:nvPicPr>
                              <pic:cNvPr id="8" name="Picture 8"/>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57520" y="551126"/>
                                <a:ext cx="2015490" cy="1842770"/>
                              </a:xfrm>
                              <a:prstGeom prst="rect">
                                <a:avLst/>
                              </a:prstGeom>
                              <a:noFill/>
                              <a:ln>
                                <a:noFill/>
                              </a:ln>
                            </pic:spPr>
                          </pic:pic>
                          <wps:wsp>
                            <wps:cNvPr id="227" name="Text Box 2"/>
                            <wps:cNvSpPr txBox="1">
                              <a:spLocks noChangeArrowheads="1"/>
                            </wps:cNvSpPr>
                            <wps:spPr bwMode="auto">
                              <a:xfrm>
                                <a:off x="367049" y="565095"/>
                                <a:ext cx="313055" cy="229870"/>
                              </a:xfrm>
                              <a:prstGeom prst="rect">
                                <a:avLst/>
                              </a:prstGeom>
                              <a:solidFill>
                                <a:srgbClr val="FFFFFF"/>
                              </a:solidFill>
                              <a:ln w="9525">
                                <a:solidFill>
                                  <a:srgbClr val="000000"/>
                                </a:solidFill>
                                <a:miter lim="800000"/>
                                <a:headEnd/>
                                <a:tailEnd/>
                              </a:ln>
                            </wps:spPr>
                            <wps:txbx>
                              <w:txbxContent>
                                <w:p w14:paraId="3A70D858" w14:textId="77777777" w:rsidR="00C648B9" w:rsidRPr="007544C1" w:rsidRDefault="00C648B9" w:rsidP="005D2849">
                                  <w:pPr>
                                    <w:rPr>
                                      <w:sz w:val="16"/>
                                      <w:szCs w:val="12"/>
                                    </w:rPr>
                                  </w:pPr>
                                  <w:r w:rsidRPr="007544C1">
                                    <w:rPr>
                                      <w:sz w:val="16"/>
                                      <w:szCs w:val="12"/>
                                    </w:rPr>
                                    <w:t>(</w:t>
                                  </w:r>
                                  <w:r>
                                    <w:rPr>
                                      <w:sz w:val="16"/>
                                      <w:szCs w:val="12"/>
                                    </w:rPr>
                                    <w:t>e)</w:t>
                                  </w:r>
                                </w:p>
                              </w:txbxContent>
                            </wps:txbx>
                            <wps:bodyPr rot="0" vert="horz" wrap="square" lIns="91440" tIns="45720" rIns="91440" bIns="45720" anchor="t" anchorCtr="0">
                              <a:noAutofit/>
                            </wps:bodyPr>
                          </wps:wsp>
                          <pic:pic xmlns:pic="http://schemas.openxmlformats.org/drawingml/2006/picture">
                            <pic:nvPicPr>
                              <pic:cNvPr id="240" name="Picture 240"/>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606234" y="231601"/>
                                <a:ext cx="1350126" cy="1047767"/>
                              </a:xfrm>
                              <a:prstGeom prst="rect">
                                <a:avLst/>
                              </a:prstGeom>
                              <a:noFill/>
                              <a:ln>
                                <a:noFill/>
                              </a:ln>
                            </pic:spPr>
                          </pic:pic>
                        </wpg:grpSp>
                        <wps:wsp>
                          <wps:cNvPr id="232" name="Straight Connector 232"/>
                          <wps:cNvCnPr/>
                          <wps:spPr>
                            <a:xfrm flipV="1">
                              <a:off x="0" y="-100740"/>
                              <a:ext cx="1266825" cy="309889"/>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2" name="Straight Connector 242"/>
                          <wps:cNvCnPr/>
                          <wps:spPr>
                            <a:xfrm flipV="1">
                              <a:off x="2009775" y="908904"/>
                              <a:ext cx="583113" cy="11049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2052" name="Group 2052"/>
                        <wpg:cNvGrpSpPr/>
                        <wpg:grpSpPr>
                          <a:xfrm>
                            <a:off x="2838450" y="0"/>
                            <a:ext cx="2650490" cy="2140585"/>
                            <a:chOff x="0" y="0"/>
                            <a:chExt cx="2650490" cy="2140585"/>
                          </a:xfrm>
                        </wpg:grpSpPr>
                        <wps:wsp>
                          <wps:cNvPr id="27" name="Straight Connector 27"/>
                          <wps:cNvCnPr/>
                          <wps:spPr>
                            <a:xfrm flipV="1">
                              <a:off x="0" y="11876"/>
                              <a:ext cx="1304925" cy="26416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V="1">
                              <a:off x="2018805" y="1021278"/>
                              <a:ext cx="607060" cy="107759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2068" name="Group 2068"/>
                          <wpg:cNvGrpSpPr/>
                          <wpg:grpSpPr>
                            <a:xfrm>
                              <a:off x="0" y="0"/>
                              <a:ext cx="2650490" cy="2140585"/>
                              <a:chOff x="407685" y="571507"/>
                              <a:chExt cx="2651260" cy="2140996"/>
                            </a:xfrm>
                          </wpg:grpSpPr>
                          <pic:pic xmlns:pic="http://schemas.openxmlformats.org/drawingml/2006/picture">
                            <pic:nvPicPr>
                              <pic:cNvPr id="4" name="Picture 4"/>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407685" y="869733"/>
                                <a:ext cx="2015490" cy="1842770"/>
                              </a:xfrm>
                              <a:prstGeom prst="rect">
                                <a:avLst/>
                              </a:prstGeom>
                              <a:noFill/>
                              <a:ln>
                                <a:noFill/>
                              </a:ln>
                            </pic:spPr>
                          </pic:pic>
                          <wps:wsp>
                            <wps:cNvPr id="30" name="Text Box 2"/>
                            <wps:cNvSpPr txBox="1">
                              <a:spLocks noChangeArrowheads="1"/>
                            </wps:cNvSpPr>
                            <wps:spPr bwMode="auto">
                              <a:xfrm>
                                <a:off x="411558" y="924456"/>
                                <a:ext cx="312420" cy="228601"/>
                              </a:xfrm>
                              <a:prstGeom prst="rect">
                                <a:avLst/>
                              </a:prstGeom>
                              <a:solidFill>
                                <a:srgbClr val="FFFFFF"/>
                              </a:solidFill>
                              <a:ln w="9525">
                                <a:solidFill>
                                  <a:srgbClr val="000000"/>
                                </a:solidFill>
                                <a:miter lim="800000"/>
                                <a:headEnd/>
                                <a:tailEnd/>
                              </a:ln>
                            </wps:spPr>
                            <wps:txbx>
                              <w:txbxContent>
                                <w:p w14:paraId="1469F163" w14:textId="77777777" w:rsidR="00C648B9" w:rsidRPr="007544C1" w:rsidRDefault="00C648B9" w:rsidP="005D2849">
                                  <w:pPr>
                                    <w:rPr>
                                      <w:sz w:val="16"/>
                                      <w:szCs w:val="12"/>
                                    </w:rPr>
                                  </w:pPr>
                                  <w:r w:rsidRPr="007544C1">
                                    <w:rPr>
                                      <w:sz w:val="16"/>
                                      <w:szCs w:val="12"/>
                                    </w:rPr>
                                    <w:t>(</w:t>
                                  </w:r>
                                  <w:r>
                                    <w:rPr>
                                      <w:sz w:val="16"/>
                                      <w:szCs w:val="12"/>
                                    </w:rPr>
                                    <w:t>b)</w:t>
                                  </w:r>
                                </w:p>
                              </w:txbxContent>
                            </wps:txbx>
                            <wps:bodyPr rot="0" vert="horz" wrap="square" lIns="91440" tIns="45720" rIns="91440" bIns="45720" anchor="t" anchorCtr="0">
                              <a:noAutofit/>
                            </wps:bodyPr>
                          </wps:wsp>
                          <pic:pic xmlns:pic="http://schemas.openxmlformats.org/drawingml/2006/picture">
                            <pic:nvPicPr>
                              <pic:cNvPr id="239" name="Picture 239"/>
                              <pic:cNvPicPr preferRelativeResize="0">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712379" y="571507"/>
                                <a:ext cx="1346566" cy="1047801"/>
                              </a:xfrm>
                              <a:prstGeom prst="rect">
                                <a:avLst/>
                              </a:prstGeom>
                              <a:noFill/>
                              <a:ln>
                                <a:noFill/>
                              </a:ln>
                            </pic:spPr>
                          </pic:pic>
                        </wpg:grpSp>
                      </wpg:grpSp>
                      <wpg:grpSp>
                        <wpg:cNvPr id="2053" name="Group 2053"/>
                        <wpg:cNvGrpSpPr/>
                        <wpg:grpSpPr>
                          <a:xfrm>
                            <a:off x="0" y="0"/>
                            <a:ext cx="2714625" cy="2122170"/>
                            <a:chOff x="-59377" y="0"/>
                            <a:chExt cx="2714947" cy="2122624"/>
                          </a:xfrm>
                        </wpg:grpSpPr>
                        <wps:wsp>
                          <wps:cNvPr id="22" name="Straight Connector 22"/>
                          <wps:cNvCnPr/>
                          <wps:spPr>
                            <a:xfrm flipV="1">
                              <a:off x="0" y="35626"/>
                              <a:ext cx="1304925" cy="26429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V="1">
                              <a:off x="2018805" y="1045029"/>
                              <a:ext cx="607602" cy="107759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2067" name="Group 2067"/>
                          <wpg:cNvGrpSpPr/>
                          <wpg:grpSpPr>
                            <a:xfrm>
                              <a:off x="-59377" y="0"/>
                              <a:ext cx="2714947" cy="2122623"/>
                              <a:chOff x="276843" y="357813"/>
                              <a:chExt cx="2716532" cy="2123506"/>
                            </a:xfrm>
                          </wpg:grpSpPr>
                          <pic:pic xmlns:pic="http://schemas.openxmlformats.org/drawingml/2006/picture">
                            <pic:nvPicPr>
                              <pic:cNvPr id="234" name="Picture 234"/>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276843" y="637914"/>
                                <a:ext cx="2017395" cy="1843405"/>
                              </a:xfrm>
                              <a:prstGeom prst="rect">
                                <a:avLst/>
                              </a:prstGeom>
                              <a:noFill/>
                              <a:ln>
                                <a:noFill/>
                              </a:ln>
                            </pic:spPr>
                          </pic:pic>
                          <wps:wsp>
                            <wps:cNvPr id="217" name="Text Box 2"/>
                            <wps:cNvSpPr txBox="1">
                              <a:spLocks noChangeArrowheads="1"/>
                            </wps:cNvSpPr>
                            <wps:spPr bwMode="auto">
                              <a:xfrm>
                                <a:off x="287940" y="690923"/>
                                <a:ext cx="313055" cy="229870"/>
                              </a:xfrm>
                              <a:prstGeom prst="rect">
                                <a:avLst/>
                              </a:prstGeom>
                              <a:solidFill>
                                <a:srgbClr val="FFFFFF"/>
                              </a:solidFill>
                              <a:ln w="9525">
                                <a:solidFill>
                                  <a:srgbClr val="000000"/>
                                </a:solidFill>
                                <a:miter lim="800000"/>
                                <a:headEnd/>
                                <a:tailEnd/>
                              </a:ln>
                            </wps:spPr>
                            <wps:txbx>
                              <w:txbxContent>
                                <w:p w14:paraId="2BD1384F" w14:textId="77777777" w:rsidR="00C648B9" w:rsidRPr="007544C1" w:rsidRDefault="00C648B9" w:rsidP="005D2849">
                                  <w:pPr>
                                    <w:rPr>
                                      <w:sz w:val="16"/>
                                      <w:szCs w:val="12"/>
                                    </w:rPr>
                                  </w:pPr>
                                  <w:r w:rsidRPr="007544C1">
                                    <w:rPr>
                                      <w:sz w:val="16"/>
                                      <w:szCs w:val="12"/>
                                    </w:rPr>
                                    <w:t>(a)</w:t>
                                  </w:r>
                                </w:p>
                              </w:txbxContent>
                            </wps:txbx>
                            <wps:bodyPr rot="0" vert="horz" wrap="square" lIns="91440" tIns="45720" rIns="91440" bIns="45720" anchor="t" anchorCtr="0">
                              <a:noAutofit/>
                            </wps:bodyPr>
                          </wps:wsp>
                          <pic:pic xmlns:pic="http://schemas.openxmlformats.org/drawingml/2006/picture">
                            <pic:nvPicPr>
                              <pic:cNvPr id="252" name="Picture 252"/>
                              <pic:cNvPicPr>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646471" y="357813"/>
                                <a:ext cx="1346904" cy="1047986"/>
                              </a:xfrm>
                              <a:prstGeom prst="rect">
                                <a:avLst/>
                              </a:prstGeom>
                              <a:noFill/>
                              <a:ln>
                                <a:noFill/>
                              </a:ln>
                            </pic:spPr>
                          </pic:pic>
                        </wpg:grpSp>
                      </wpg:grpSp>
                      <wpg:grpSp>
                        <wpg:cNvPr id="2048" name="Group 2048"/>
                        <wpg:cNvGrpSpPr/>
                        <wpg:grpSpPr>
                          <a:xfrm>
                            <a:off x="2895600" y="4319358"/>
                            <a:ext cx="2636520" cy="2169785"/>
                            <a:chOff x="0" y="-100242"/>
                            <a:chExt cx="2636520" cy="2169785"/>
                          </a:xfrm>
                        </wpg:grpSpPr>
                        <wpg:grpSp>
                          <wpg:cNvPr id="2071" name="Group 2071"/>
                          <wpg:cNvGrpSpPr/>
                          <wpg:grpSpPr>
                            <a:xfrm>
                              <a:off x="0" y="-90725"/>
                              <a:ext cx="2636520" cy="2160268"/>
                              <a:chOff x="78000" y="241643"/>
                              <a:chExt cx="2637895" cy="2161165"/>
                            </a:xfrm>
                          </wpg:grpSpPr>
                          <pic:pic xmlns:pic="http://schemas.openxmlformats.org/drawingml/2006/picture">
                            <pic:nvPicPr>
                              <pic:cNvPr id="10" name="Picture 10"/>
                              <pic:cNvPicPr>
                                <a:picLocks/>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78000" y="560038"/>
                                <a:ext cx="2015490" cy="1842770"/>
                              </a:xfrm>
                              <a:prstGeom prst="rect">
                                <a:avLst/>
                              </a:prstGeom>
                              <a:noFill/>
                              <a:ln>
                                <a:noFill/>
                              </a:ln>
                            </pic:spPr>
                          </pic:pic>
                          <wps:wsp>
                            <wps:cNvPr id="247" name="Text Box 2"/>
                            <wps:cNvSpPr txBox="1">
                              <a:spLocks noChangeArrowheads="1"/>
                            </wps:cNvSpPr>
                            <wps:spPr bwMode="auto">
                              <a:xfrm>
                                <a:off x="78000" y="569572"/>
                                <a:ext cx="313055" cy="229869"/>
                              </a:xfrm>
                              <a:prstGeom prst="rect">
                                <a:avLst/>
                              </a:prstGeom>
                              <a:solidFill>
                                <a:srgbClr val="FFFFFF"/>
                              </a:solidFill>
                              <a:ln w="9525">
                                <a:solidFill>
                                  <a:srgbClr val="000000"/>
                                </a:solidFill>
                                <a:miter lim="800000"/>
                                <a:headEnd/>
                                <a:tailEnd/>
                              </a:ln>
                            </wps:spPr>
                            <wps:txbx>
                              <w:txbxContent>
                                <w:p w14:paraId="1B5B5303" w14:textId="77777777" w:rsidR="00C648B9" w:rsidRPr="007544C1" w:rsidRDefault="00C648B9" w:rsidP="005D2849">
                                  <w:pPr>
                                    <w:rPr>
                                      <w:sz w:val="16"/>
                                      <w:szCs w:val="12"/>
                                    </w:rPr>
                                  </w:pPr>
                                  <w:r w:rsidRPr="007544C1">
                                    <w:rPr>
                                      <w:sz w:val="16"/>
                                      <w:szCs w:val="12"/>
                                    </w:rPr>
                                    <w:t>(</w:t>
                                  </w:r>
                                  <w:r>
                                    <w:rPr>
                                      <w:sz w:val="16"/>
                                      <w:szCs w:val="12"/>
                                    </w:rPr>
                                    <w:t>f)</w:t>
                                  </w:r>
                                </w:p>
                              </w:txbxContent>
                            </wps:txbx>
                            <wps:bodyPr rot="0" vert="horz" wrap="square" lIns="91440" tIns="45720" rIns="91440" bIns="45720" anchor="t" anchorCtr="0">
                              <a:noAutofit/>
                            </wps:bodyPr>
                          </wps:wsp>
                          <pic:pic xmlns:pic="http://schemas.openxmlformats.org/drawingml/2006/picture">
                            <pic:nvPicPr>
                              <pic:cNvPr id="243" name="Picture 243"/>
                              <pic:cNvPicPr>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369368" y="241643"/>
                                <a:ext cx="1346527" cy="1047836"/>
                              </a:xfrm>
                              <a:prstGeom prst="rect">
                                <a:avLst/>
                              </a:prstGeom>
                              <a:noFill/>
                              <a:ln>
                                <a:noFill/>
                              </a:ln>
                            </pic:spPr>
                          </pic:pic>
                        </wpg:grpSp>
                        <wps:wsp>
                          <wps:cNvPr id="230" name="Straight Connector 230"/>
                          <wps:cNvCnPr/>
                          <wps:spPr>
                            <a:xfrm flipV="1">
                              <a:off x="28575" y="-100242"/>
                              <a:ext cx="1266825" cy="309889"/>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31" name="Straight Connector 231"/>
                          <wps:cNvCnPr/>
                          <wps:spPr>
                            <a:xfrm flipV="1">
                              <a:off x="2019300" y="918932"/>
                              <a:ext cx="607602" cy="1077595"/>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BC5F20C" id="Group 2054" o:spid="_x0000_s1071" style="position:absolute;left:0;text-align:left;margin-left:4.5pt;margin-top:.75pt;width:432.2pt;height:485.55pt;z-index:251819008;mso-position-horizontal-relative:margin;mso-width-relative:margin;mso-height-relative:margin" coordsize="55645,64899"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">
                <v:group id="Group 2051" o:spid="_x0000_s1072" style="position:absolute;top:21596;width:26416;height:21298" coordorigin=",-501" coordsize="26416,2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">
                  <v:group id="Group 2069" o:spid="_x0000_s1073" style="position:absolute;left:95;top:-501;width:26321;height:21297" coordorigin="3670,1410" coordsize="26334,2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">
                    <v:shape id="Picture 7" o:spid="_x0000_s1074" type="#_x0000_t75" style="position:absolute;left:3670;top:4291;width:20155;height:18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">
                      <v:imagedata r:id="rId39" o:title=""/>
                      <o:lock v:ext="edit" aspectratio="f"/>
                    </v:shape>
                    <v:shape id="Picture 28" o:spid="_x0000_s1075" type="#_x0000_t75" style="position:absolute;left:16541;top:1410;width:13464;height:1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">
                      <v:imagedata r:id="rId40" o:title=""/>
                      <o:lock v:ext="edit" aspectratio="f"/>
                    </v:shape>
                    <v:shape id="_x0000_s1076" type="#_x0000_t202" style="position:absolute;left:3676;top:4792;width:312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3F5E2FC4" w14:textId="77777777" w:rsidR="00C648B9" w:rsidRPr="007544C1" w:rsidRDefault="00C648B9" w:rsidP="005D2849">
                            <w:pPr>
                              <w:rPr>
                                <w:sz w:val="16"/>
                                <w:szCs w:val="12"/>
                              </w:rPr>
                            </w:pPr>
                            <w:r w:rsidRPr="007544C1">
                              <w:rPr>
                                <w:sz w:val="16"/>
                                <w:szCs w:val="12"/>
                              </w:rPr>
                              <w:t>(</w:t>
                            </w:r>
                            <w:r>
                              <w:rPr>
                                <w:sz w:val="16"/>
                                <w:szCs w:val="12"/>
                              </w:rPr>
                              <w:t>c)</w:t>
                            </w:r>
                          </w:p>
                        </w:txbxContent>
                      </v:textbox>
                    </v:shape>
                  </v:group>
                  <v:line id="Straight Connector 224" o:spid="_x0000_s1077" style="position:absolute;flip:y;visibility:visible;mso-wrap-style:square" from="0,-406" to="13049,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" strokecolor="black [3213]" strokeweight="1pt">
                    <v:stroke dashstyle="dash" joinstyle="miter"/>
                  </v:line>
                  <v:line id="Straight Connector 225" o:spid="_x0000_s1078" style="position:absolute;flip:y;visibility:visible;mso-wrap-style:square" from="20192,9690" to="26263,2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" strokecolor="black [3213]" strokeweight="1pt">
                    <v:stroke dashstyle="dash" joinstyle="miter"/>
                  </v:line>
                </v:group>
                <v:group id="Group 2049" o:spid="_x0000_s1079" style="position:absolute;left:28956;top:21697;width:26689;height:21323" coordorigin=",-400" coordsize="26689,2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AQv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BxN3+H5JjwBuf4DAAD//wMAUEsBAi0AFAAGAAgAAAAhANvh9svuAAAAhQEAABMAAAAAAAAA&#10;AAAAAAAAAAAAAFtDb250ZW50X1R5cGVzXS54bWxQSwECLQAUAAYACAAAACEAWvQsW78AAAAVAQAA&#10;CwAAAAAAAAAAAAAAAAAfAQAAX3JlbHMvLnJlbHNQSwECLQAUAAYACAAAACEAEaAEL8YAAADdAAAA&#10;DwAAAAAAAAAAAAAAAAAHAgAAZHJzL2Rvd25yZXYueG1sUEsFBgAAAAADAAMAtwAAAPoCAAAAAA==&#10;">
                  <v:group id="Group 2070" o:spid="_x0000_s1080" style="position:absolute;top:-400;width:26689;height:21322" coordorigin="3267,3313" coordsize="26701,21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">
                    <v:shape id="Picture 9" o:spid="_x0000_s1081" type="#_x0000_t75" style="position:absolute;left:3267;top:6213;width:20155;height:1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">
                      <v:imagedata r:id="rId41" o:title=""/>
                      <o:lock v:ext="edit" aspectratio="f"/>
                    </v:shape>
                    <v:shape id="_x0000_s1082" type="#_x0000_t202" style="position:absolute;left:3267;top:6614;width:3130;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">
                      <v:textbox>
                        <w:txbxContent>
                          <w:p w14:paraId="198C67A5" w14:textId="77777777" w:rsidR="00C648B9" w:rsidRPr="007544C1" w:rsidRDefault="00C648B9" w:rsidP="005D2849">
                            <w:pPr>
                              <w:rPr>
                                <w:sz w:val="16"/>
                                <w:szCs w:val="12"/>
                              </w:rPr>
                            </w:pPr>
                            <w:r w:rsidRPr="007544C1">
                              <w:rPr>
                                <w:sz w:val="16"/>
                                <w:szCs w:val="12"/>
                              </w:rPr>
                              <w:t>(</w:t>
                            </w:r>
                            <w:r>
                              <w:rPr>
                                <w:sz w:val="16"/>
                                <w:szCs w:val="12"/>
                              </w:rPr>
                              <w:t>d)</w:t>
                            </w:r>
                          </w:p>
                        </w:txbxContent>
                      </v:textbox>
                    </v:shape>
                    <v:shape id="Picture 246" o:spid="_x0000_s1083" type="#_x0000_t75" style="position:absolute;left:16504;top:3313;width:13464;height:10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">
                      <v:imagedata r:id="rId42" o:title=""/>
                      <o:lock v:ext="edit" aspectratio="f"/>
                    </v:shape>
                  </v:group>
                  <v:line id="Straight Connector 228" o:spid="_x0000_s1084" style="position:absolute;flip:y;visibility:visible;mso-wrap-style:square" from="476,-305" to="13525,2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" strokecolor="black [3213]" strokeweight="1pt">
                    <v:stroke dashstyle="dash" joinstyle="miter"/>
                  </v:line>
                  <v:line id="Straight Connector 229" o:spid="_x0000_s1085" style="position:absolute;flip:y;visibility:visible;mso-wrap-style:square" from="20186,9790" to="26257,20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" strokecolor="black [3213]" strokeweight="1pt">
                    <v:stroke dashstyle="dash" joinstyle="miter"/>
                  </v:line>
                </v:group>
                <v:group id="Group 255" o:spid="_x0000_s1086" style="position:absolute;left:571;top:43283;width:25978;height:21616" coordorigin=",-1102" coordsize="25977,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group id="Group 2072" o:spid="_x0000_s1087" style="position:absolute;top:-1102;width:25977;height:21614" coordorigin="3575,2316" coordsize="25988,2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">
                    <v:shape id="Picture 8" o:spid="_x0000_s1088" type="#_x0000_t75" style="position:absolute;left:3575;top:5511;width:20155;height:18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">
                      <v:imagedata r:id="rId43" o:title=""/>
                      <o:lock v:ext="edit" aspectratio="f"/>
                    </v:shape>
                    <v:shape id="_x0000_s1089" type="#_x0000_t202" style="position:absolute;left:3670;top:5650;width:3131;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">
                      <v:textbox>
                        <w:txbxContent>
                          <w:p w14:paraId="3A70D858" w14:textId="77777777" w:rsidR="00C648B9" w:rsidRPr="007544C1" w:rsidRDefault="00C648B9" w:rsidP="005D2849">
                            <w:pPr>
                              <w:rPr>
                                <w:sz w:val="16"/>
                                <w:szCs w:val="12"/>
                              </w:rPr>
                            </w:pPr>
                            <w:r w:rsidRPr="007544C1">
                              <w:rPr>
                                <w:sz w:val="16"/>
                                <w:szCs w:val="12"/>
                              </w:rPr>
                              <w:t>(</w:t>
                            </w:r>
                            <w:r>
                              <w:rPr>
                                <w:sz w:val="16"/>
                                <w:szCs w:val="12"/>
                              </w:rPr>
                              <w:t>e)</w:t>
                            </w:r>
                          </w:p>
                        </w:txbxContent>
                      </v:textbox>
                    </v:shape>
                    <v:shape id="Picture 240" o:spid="_x0000_s1090" type="#_x0000_t75" style="position:absolute;left:16062;top:2316;width:13501;height:1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">
                      <v:imagedata r:id="rId44" o:title=""/>
                      <o:lock v:ext="edit" aspectratio="f"/>
                    </v:shape>
                  </v:group>
                  <v:line id="Straight Connector 232" o:spid="_x0000_s1091" style="position:absolute;flip:y;visibility:visible;mso-wrap-style:square" from="0,-1007" to="12668,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" strokecolor="black [3213]" strokeweight="1pt">
                    <v:stroke dashstyle="dash" joinstyle="miter"/>
                  </v:line>
                  <v:line id="Straight Connector 242" o:spid="_x0000_s1092" style="position:absolute;flip:y;visibility:visible;mso-wrap-style:square" from="20097,9089" to="25928,20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" strokecolor="black [3213]" strokeweight="1pt">
                    <v:stroke dashstyle="dash" joinstyle="miter"/>
                  </v:line>
                </v:group>
                <v:group id="Group 2052" o:spid="_x0000_s1093" style="position:absolute;left:28384;width:26505;height:21405" coordsize="26504,2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">
                  <v:line id="Straight Connector 27" o:spid="_x0000_s1094" style="position:absolute;flip:y;visibility:visible;mso-wrap-style:square" from="0,118" to="1304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" strokecolor="black [3213]" strokeweight="1pt">
                    <v:stroke dashstyle="dash" joinstyle="miter"/>
                  </v:line>
                  <v:line id="Straight Connector 29" o:spid="_x0000_s1095" style="position:absolute;flip:y;visibility:visible;mso-wrap-style:square" from="20188,10212" to="26258,20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" strokecolor="black [3213]" strokeweight="1pt">
                    <v:stroke dashstyle="dash" joinstyle="miter"/>
                  </v:line>
                  <v:group id="Group 2068" o:spid="_x0000_s1096" style="position:absolute;width:26504;height:21405" coordorigin="4076,5715" coordsize="26512,21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">
                    <v:shape id="Picture 4" o:spid="_x0000_s1097" type="#_x0000_t75" style="position:absolute;left:4076;top:8697;width:20155;height:1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">
                      <v:imagedata r:id="rId45" o:title=""/>
                      <o:lock v:ext="edit" aspectratio="f"/>
                    </v:shape>
                    <v:shape id="_x0000_s1098" type="#_x0000_t202" style="position:absolute;left:4115;top:9244;width:312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1469F163" w14:textId="77777777" w:rsidR="00C648B9" w:rsidRPr="007544C1" w:rsidRDefault="00C648B9" w:rsidP="005D2849">
                            <w:pPr>
                              <w:rPr>
                                <w:sz w:val="16"/>
                                <w:szCs w:val="12"/>
                              </w:rPr>
                            </w:pPr>
                            <w:r w:rsidRPr="007544C1">
                              <w:rPr>
                                <w:sz w:val="16"/>
                                <w:szCs w:val="12"/>
                              </w:rPr>
                              <w:t>(</w:t>
                            </w:r>
                            <w:r>
                              <w:rPr>
                                <w:sz w:val="16"/>
                                <w:szCs w:val="12"/>
                              </w:rPr>
                              <w:t>b)</w:t>
                            </w:r>
                          </w:p>
                        </w:txbxContent>
                      </v:textbox>
                    </v:shape>
                    <v:shape id="Picture 239" o:spid="_x0000_s1099" type="#_x0000_t75" style="position:absolute;left:17123;top:5715;width:13466;height:104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">
                      <v:imagedata r:id="rId46" o:title=""/>
                      <o:lock v:ext="edit" aspectratio="f"/>
                    </v:shape>
                  </v:group>
                </v:group>
                <v:group id="Group 2053" o:spid="_x0000_s1100" style="position:absolute;width:27146;height:21221" coordorigin="-593" coordsize="27149,2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">
                  <v:line id="Straight Connector 22" o:spid="_x0000_s1101" style="position:absolute;flip:y;visibility:visible;mso-wrap-style:square" from="0,356" to="13049,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" strokecolor="black [3213]" strokeweight="1pt">
                    <v:stroke dashstyle="dash" joinstyle="miter"/>
                  </v:line>
                  <v:line id="Straight Connector 23" o:spid="_x0000_s1102" style="position:absolute;flip:y;visibility:visible;mso-wrap-style:square" from="20188,10450" to="26264,2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" strokecolor="black [3213]" strokeweight="1pt">
                    <v:stroke dashstyle="dash" joinstyle="miter"/>
                  </v:line>
                  <v:group id="Group 2067" o:spid="_x0000_s1103" style="position:absolute;left:-593;width:27148;height:21226" coordorigin="2768,3578" coordsize="27165,2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">
                    <v:shape id="Picture 234" o:spid="_x0000_s1104" type="#_x0000_t75" style="position:absolute;left:2768;top:6379;width:20174;height:18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">
                      <v:imagedata r:id="rId47" o:title=""/>
                    </v:shape>
                    <v:shape id="_x0000_s1105" type="#_x0000_t202" style="position:absolute;left:2879;top:6909;width:3130;height:2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2BD1384F" w14:textId="77777777" w:rsidR="00C648B9" w:rsidRPr="007544C1" w:rsidRDefault="00C648B9" w:rsidP="005D2849">
                            <w:pPr>
                              <w:rPr>
                                <w:sz w:val="16"/>
                                <w:szCs w:val="12"/>
                              </w:rPr>
                            </w:pPr>
                            <w:r w:rsidRPr="007544C1">
                              <w:rPr>
                                <w:sz w:val="16"/>
                                <w:szCs w:val="12"/>
                              </w:rPr>
                              <w:t>(a)</w:t>
                            </w:r>
                          </w:p>
                        </w:txbxContent>
                      </v:textbox>
                    </v:shape>
                    <v:shape id="Picture 252" o:spid="_x0000_s1106" type="#_x0000_t75" style="position:absolute;left:16464;top:3578;width:13469;height:10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">
                      <v:imagedata r:id="rId48" o:title=""/>
                      <o:lock v:ext="edit" aspectratio="f"/>
                    </v:shape>
                  </v:group>
                </v:group>
                <v:group id="Group 2048" o:spid="_x0000_s1107" style="position:absolute;left:28956;top:43193;width:26365;height:21698" coordorigin=",-1002" coordsize="26365,21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">
                  <v:group id="Group 2071" o:spid="_x0000_s1108" style="position:absolute;top:-907;width:26365;height:21602" coordorigin="780,2416" coordsize="26378,2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">
                    <v:shape id="Picture 10" o:spid="_x0000_s1109" type="#_x0000_t75" style="position:absolute;left:780;top:5600;width:20154;height:1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">
                      <v:imagedata r:id="rId49" o:title=""/>
                      <o:lock v:ext="edit" aspectratio="f"/>
                    </v:shape>
                    <v:shape id="_x0000_s1110" type="#_x0000_t202" style="position:absolute;left:780;top:5695;width:3130;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">
                      <v:textbox>
                        <w:txbxContent>
                          <w:p w14:paraId="1B5B5303" w14:textId="77777777" w:rsidR="00C648B9" w:rsidRPr="007544C1" w:rsidRDefault="00C648B9" w:rsidP="005D2849">
                            <w:pPr>
                              <w:rPr>
                                <w:sz w:val="16"/>
                                <w:szCs w:val="12"/>
                              </w:rPr>
                            </w:pPr>
                            <w:r w:rsidRPr="007544C1">
                              <w:rPr>
                                <w:sz w:val="16"/>
                                <w:szCs w:val="12"/>
                              </w:rPr>
                              <w:t>(</w:t>
                            </w:r>
                            <w:r>
                              <w:rPr>
                                <w:sz w:val="16"/>
                                <w:szCs w:val="12"/>
                              </w:rPr>
                              <w:t>f)</w:t>
                            </w:r>
                          </w:p>
                        </w:txbxContent>
                      </v:textbox>
                    </v:shape>
                    <v:shape id="Picture 243" o:spid="_x0000_s1111" type="#_x0000_t75" style="position:absolute;left:13693;top:2416;width:13465;height:1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">
                      <v:imagedata r:id="rId50" o:title=""/>
                      <o:lock v:ext="edit" aspectratio="f"/>
                    </v:shape>
                  </v:group>
                  <v:line id="Straight Connector 230" o:spid="_x0000_s1112" style="position:absolute;flip:y;visibility:visible;mso-wrap-style:square" from="285,-1002" to="12954,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" strokecolor="black [3213]" strokeweight="1pt">
                    <v:stroke dashstyle="dash" joinstyle="miter"/>
                  </v:line>
                  <v:line id="Straight Connector 231" o:spid="_x0000_s1113" style="position:absolute;flip:y;visibility:visible;mso-wrap-style:square" from="20193,9189" to="26269,19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" strokecolor="black [3213]" strokeweight="1pt">
                    <v:stroke dashstyle="dash" joinstyle="miter"/>
                  </v:line>
                </v:group>
                <w10:wrap anchorx="margin"/>
              </v:group>
            </w:pict>
          </mc:Fallback>
        </mc:AlternateContent>
      </w:r>
    </w:p>
    <w:p w14:paraId="7A9715C3" w14:textId="1E81D7C2" w:rsidR="008B36AF" w:rsidRDefault="008B36AF" w:rsidP="005D2849">
      <w:pPr>
        <w:jc w:val="both"/>
        <w:rPr>
          <w:rFonts w:ascii="Segoe UI" w:hAnsi="Segoe UI" w:cs="Segoe UI"/>
          <w:b/>
          <w:bCs/>
          <w:kern w:val="32"/>
          <w:sz w:val="22"/>
          <w:szCs w:val="22"/>
        </w:rPr>
      </w:pPr>
    </w:p>
    <w:p w14:paraId="315B0802" w14:textId="652AC237" w:rsidR="008B36AF" w:rsidRDefault="008B36AF" w:rsidP="005D2849">
      <w:pPr>
        <w:jc w:val="both"/>
        <w:rPr>
          <w:rFonts w:ascii="Segoe UI" w:hAnsi="Segoe UI" w:cs="Segoe UI"/>
          <w:b/>
          <w:bCs/>
          <w:kern w:val="32"/>
          <w:sz w:val="22"/>
          <w:szCs w:val="22"/>
        </w:rPr>
      </w:pPr>
    </w:p>
    <w:p w14:paraId="4BF23042" w14:textId="5A5FC390" w:rsidR="008B36AF" w:rsidRDefault="008B36AF" w:rsidP="005D2849">
      <w:pPr>
        <w:jc w:val="both"/>
        <w:rPr>
          <w:rFonts w:ascii="Segoe UI" w:hAnsi="Segoe UI" w:cs="Segoe UI"/>
          <w:b/>
          <w:bCs/>
          <w:kern w:val="32"/>
          <w:sz w:val="22"/>
          <w:szCs w:val="22"/>
        </w:rPr>
      </w:pPr>
    </w:p>
    <w:p w14:paraId="11C99474" w14:textId="4B71C7C5" w:rsidR="008B36AF" w:rsidRDefault="008B36AF" w:rsidP="005D2849">
      <w:pPr>
        <w:jc w:val="both"/>
        <w:rPr>
          <w:rFonts w:ascii="Segoe UI" w:hAnsi="Segoe UI" w:cs="Segoe UI"/>
          <w:b/>
          <w:bCs/>
          <w:kern w:val="32"/>
          <w:sz w:val="22"/>
          <w:szCs w:val="22"/>
        </w:rPr>
      </w:pPr>
    </w:p>
    <w:p w14:paraId="6E530F01" w14:textId="77777777" w:rsidR="00BC158E" w:rsidRDefault="00BC158E" w:rsidP="002664F9">
      <w:pPr>
        <w:jc w:val="both"/>
        <w:rPr>
          <w:rFonts w:ascii="Segoe UI" w:hAnsi="Segoe UI" w:cs="Segoe UI"/>
          <w:b/>
          <w:bCs/>
          <w:kern w:val="32"/>
          <w:sz w:val="22"/>
          <w:szCs w:val="22"/>
        </w:rPr>
      </w:pPr>
    </w:p>
    <w:p w14:paraId="0005F8FC" w14:textId="2EBBE9C8" w:rsidR="00BC158E" w:rsidRDefault="00BC158E" w:rsidP="002664F9">
      <w:pPr>
        <w:jc w:val="both"/>
        <w:rPr>
          <w:rFonts w:ascii="Segoe UI" w:hAnsi="Segoe UI" w:cs="Segoe UI"/>
          <w:b/>
          <w:bCs/>
          <w:kern w:val="32"/>
          <w:sz w:val="22"/>
          <w:szCs w:val="22"/>
        </w:rPr>
      </w:pPr>
    </w:p>
    <w:p w14:paraId="10431365" w14:textId="1747B4D9" w:rsidR="008D53D0" w:rsidRDefault="008D53D0" w:rsidP="002664F9">
      <w:pPr>
        <w:jc w:val="both"/>
        <w:rPr>
          <w:rFonts w:ascii="Segoe UI" w:hAnsi="Segoe UI" w:cs="Segoe UI"/>
          <w:b/>
          <w:bCs/>
          <w:kern w:val="32"/>
          <w:sz w:val="22"/>
          <w:szCs w:val="22"/>
        </w:rPr>
      </w:pPr>
    </w:p>
    <w:p w14:paraId="2AFE408E" w14:textId="0AB6355E" w:rsidR="00511145" w:rsidRDefault="00511145" w:rsidP="002664F9">
      <w:pPr>
        <w:jc w:val="both"/>
        <w:rPr>
          <w:rFonts w:ascii="Segoe UI" w:hAnsi="Segoe UI" w:cs="Segoe UI"/>
          <w:b/>
          <w:bCs/>
          <w:kern w:val="32"/>
          <w:sz w:val="22"/>
          <w:szCs w:val="22"/>
        </w:rPr>
      </w:pPr>
    </w:p>
    <w:p w14:paraId="78EF9349" w14:textId="62F7FAED" w:rsidR="00AC43B1" w:rsidRDefault="00AC43B1" w:rsidP="002664F9">
      <w:pPr>
        <w:jc w:val="both"/>
        <w:rPr>
          <w:rFonts w:ascii="Segoe UI" w:hAnsi="Segoe UI" w:cs="Segoe UI"/>
          <w:b/>
          <w:bCs/>
          <w:kern w:val="32"/>
          <w:sz w:val="22"/>
          <w:szCs w:val="22"/>
        </w:rPr>
      </w:pPr>
    </w:p>
    <w:p w14:paraId="00728D83" w14:textId="783ADE6B" w:rsidR="00AC43B1" w:rsidRDefault="00AC43B1" w:rsidP="002664F9">
      <w:pPr>
        <w:jc w:val="both"/>
        <w:rPr>
          <w:rFonts w:ascii="Segoe UI" w:hAnsi="Segoe UI" w:cs="Segoe UI"/>
          <w:b/>
          <w:bCs/>
          <w:kern w:val="32"/>
          <w:sz w:val="22"/>
          <w:szCs w:val="22"/>
        </w:rPr>
      </w:pPr>
    </w:p>
    <w:p w14:paraId="6355FE40" w14:textId="65BB7147" w:rsidR="00AC43B1" w:rsidRDefault="00AC43B1" w:rsidP="002664F9">
      <w:pPr>
        <w:jc w:val="both"/>
        <w:rPr>
          <w:rFonts w:ascii="Segoe UI" w:hAnsi="Segoe UI" w:cs="Segoe UI"/>
          <w:b/>
          <w:bCs/>
          <w:kern w:val="32"/>
          <w:sz w:val="22"/>
          <w:szCs w:val="22"/>
        </w:rPr>
      </w:pPr>
    </w:p>
    <w:p w14:paraId="46076802" w14:textId="345AD137" w:rsidR="00AC43B1" w:rsidRDefault="00AC43B1" w:rsidP="002664F9">
      <w:pPr>
        <w:jc w:val="both"/>
        <w:rPr>
          <w:rFonts w:ascii="Segoe UI" w:hAnsi="Segoe UI" w:cs="Segoe UI"/>
          <w:b/>
          <w:bCs/>
          <w:kern w:val="32"/>
          <w:sz w:val="22"/>
          <w:szCs w:val="22"/>
        </w:rPr>
      </w:pPr>
    </w:p>
    <w:p w14:paraId="6D628B24" w14:textId="096645FC" w:rsidR="00AC43B1" w:rsidRDefault="00AC43B1" w:rsidP="002664F9">
      <w:pPr>
        <w:jc w:val="both"/>
        <w:rPr>
          <w:rFonts w:ascii="Segoe UI" w:hAnsi="Segoe UI" w:cs="Segoe UI"/>
          <w:b/>
          <w:bCs/>
          <w:kern w:val="32"/>
          <w:sz w:val="22"/>
          <w:szCs w:val="22"/>
        </w:rPr>
      </w:pPr>
    </w:p>
    <w:p w14:paraId="7FB1DEB7" w14:textId="37818159" w:rsidR="00AC43B1" w:rsidRDefault="00AC43B1" w:rsidP="002664F9">
      <w:pPr>
        <w:jc w:val="both"/>
        <w:rPr>
          <w:rFonts w:ascii="Segoe UI" w:hAnsi="Segoe UI" w:cs="Segoe UI"/>
          <w:b/>
          <w:bCs/>
          <w:kern w:val="32"/>
          <w:sz w:val="22"/>
          <w:szCs w:val="22"/>
        </w:rPr>
      </w:pPr>
    </w:p>
    <w:p w14:paraId="2EC1D171" w14:textId="6F07D747" w:rsidR="00AC43B1" w:rsidRDefault="00AC43B1" w:rsidP="002664F9">
      <w:pPr>
        <w:jc w:val="both"/>
        <w:rPr>
          <w:rFonts w:ascii="Segoe UI" w:hAnsi="Segoe UI" w:cs="Segoe UI"/>
          <w:b/>
          <w:bCs/>
          <w:kern w:val="32"/>
          <w:sz w:val="22"/>
          <w:szCs w:val="22"/>
        </w:rPr>
      </w:pPr>
    </w:p>
    <w:p w14:paraId="1CDD20FF" w14:textId="0F64FA4E" w:rsidR="00AC43B1" w:rsidRDefault="00AC43B1" w:rsidP="002664F9">
      <w:pPr>
        <w:jc w:val="both"/>
        <w:rPr>
          <w:rFonts w:ascii="Segoe UI" w:hAnsi="Segoe UI" w:cs="Segoe UI"/>
          <w:b/>
          <w:bCs/>
          <w:kern w:val="32"/>
          <w:sz w:val="22"/>
          <w:szCs w:val="22"/>
        </w:rPr>
      </w:pPr>
    </w:p>
    <w:p w14:paraId="54E67394" w14:textId="758C2A65" w:rsidR="00AC43B1" w:rsidRDefault="00AC43B1" w:rsidP="002664F9">
      <w:pPr>
        <w:jc w:val="both"/>
        <w:rPr>
          <w:rFonts w:ascii="Segoe UI" w:hAnsi="Segoe UI" w:cs="Segoe UI"/>
          <w:b/>
          <w:bCs/>
          <w:kern w:val="32"/>
          <w:sz w:val="22"/>
          <w:szCs w:val="22"/>
        </w:rPr>
      </w:pPr>
    </w:p>
    <w:p w14:paraId="4362BA9C" w14:textId="5F338956" w:rsidR="00AC43B1" w:rsidRDefault="00AC43B1" w:rsidP="002664F9">
      <w:pPr>
        <w:jc w:val="both"/>
        <w:rPr>
          <w:rFonts w:ascii="Segoe UI" w:hAnsi="Segoe UI" w:cs="Segoe UI"/>
          <w:b/>
          <w:bCs/>
          <w:kern w:val="32"/>
          <w:sz w:val="22"/>
          <w:szCs w:val="22"/>
        </w:rPr>
      </w:pPr>
    </w:p>
    <w:p w14:paraId="68F5382F" w14:textId="7E47AB7A" w:rsidR="00AC43B1" w:rsidRDefault="00AC43B1" w:rsidP="002664F9">
      <w:pPr>
        <w:jc w:val="both"/>
        <w:rPr>
          <w:rFonts w:ascii="Segoe UI" w:hAnsi="Segoe UI" w:cs="Segoe UI"/>
          <w:b/>
          <w:bCs/>
          <w:kern w:val="32"/>
          <w:sz w:val="22"/>
          <w:szCs w:val="22"/>
        </w:rPr>
      </w:pPr>
    </w:p>
    <w:p w14:paraId="15DAE012" w14:textId="13DB9868" w:rsidR="00C8517F" w:rsidRDefault="00C8517F" w:rsidP="002664F9">
      <w:pPr>
        <w:jc w:val="both"/>
        <w:rPr>
          <w:rFonts w:ascii="Segoe UI" w:hAnsi="Segoe UI" w:cs="Segoe UI"/>
          <w:b/>
          <w:bCs/>
          <w:kern w:val="32"/>
          <w:sz w:val="22"/>
          <w:szCs w:val="22"/>
        </w:rPr>
      </w:pPr>
    </w:p>
    <w:p w14:paraId="192B9751" w14:textId="55E18C27" w:rsidR="00C8517F" w:rsidRDefault="00C8517F" w:rsidP="002664F9">
      <w:pPr>
        <w:jc w:val="both"/>
        <w:rPr>
          <w:rFonts w:ascii="Segoe UI" w:hAnsi="Segoe UI" w:cs="Segoe UI"/>
          <w:b/>
          <w:bCs/>
          <w:kern w:val="32"/>
          <w:sz w:val="22"/>
          <w:szCs w:val="22"/>
        </w:rPr>
      </w:pPr>
    </w:p>
    <w:p w14:paraId="40769C84" w14:textId="77777777" w:rsidR="00C8517F" w:rsidRDefault="00C8517F" w:rsidP="002664F9">
      <w:pPr>
        <w:jc w:val="both"/>
        <w:rPr>
          <w:rFonts w:ascii="Segoe UI" w:hAnsi="Segoe UI" w:cs="Segoe UI"/>
          <w:b/>
          <w:bCs/>
          <w:kern w:val="32"/>
          <w:sz w:val="22"/>
          <w:szCs w:val="22"/>
        </w:rPr>
      </w:pPr>
    </w:p>
    <w:p w14:paraId="6237DF65" w14:textId="34EFF73B" w:rsidR="00C8517F" w:rsidRDefault="00C8517F" w:rsidP="002664F9">
      <w:pPr>
        <w:jc w:val="both"/>
        <w:rPr>
          <w:rFonts w:ascii="Segoe UI" w:hAnsi="Segoe UI" w:cs="Segoe UI"/>
          <w:b/>
          <w:bCs/>
          <w:kern w:val="32"/>
          <w:sz w:val="22"/>
          <w:szCs w:val="22"/>
        </w:rPr>
      </w:pPr>
    </w:p>
    <w:p w14:paraId="5F311CA8" w14:textId="77777777" w:rsidR="00C8517F" w:rsidRDefault="00C8517F" w:rsidP="002664F9">
      <w:pPr>
        <w:jc w:val="both"/>
        <w:rPr>
          <w:rFonts w:ascii="Segoe UI" w:hAnsi="Segoe UI" w:cs="Segoe UI"/>
          <w:b/>
          <w:bCs/>
          <w:kern w:val="32"/>
          <w:sz w:val="22"/>
          <w:szCs w:val="22"/>
        </w:rPr>
      </w:pPr>
    </w:p>
    <w:p w14:paraId="01CC934A" w14:textId="27A36894" w:rsidR="00C8517F" w:rsidRDefault="00C8517F" w:rsidP="002664F9">
      <w:pPr>
        <w:jc w:val="both"/>
        <w:rPr>
          <w:rFonts w:ascii="Segoe UI" w:hAnsi="Segoe UI" w:cs="Segoe UI"/>
          <w:b/>
          <w:bCs/>
          <w:kern w:val="32"/>
          <w:sz w:val="22"/>
          <w:szCs w:val="22"/>
        </w:rPr>
      </w:pPr>
    </w:p>
    <w:p w14:paraId="19297060" w14:textId="77777777" w:rsidR="00C8517F" w:rsidRDefault="00C8517F" w:rsidP="002664F9">
      <w:pPr>
        <w:jc w:val="both"/>
        <w:rPr>
          <w:rFonts w:ascii="Segoe UI" w:hAnsi="Segoe UI" w:cs="Segoe UI"/>
          <w:b/>
          <w:bCs/>
          <w:kern w:val="32"/>
          <w:sz w:val="22"/>
          <w:szCs w:val="22"/>
        </w:rPr>
      </w:pPr>
    </w:p>
    <w:p w14:paraId="6F39A264" w14:textId="77777777" w:rsidR="00B72A52" w:rsidRDefault="00B72A52" w:rsidP="002664F9">
      <w:pPr>
        <w:jc w:val="both"/>
        <w:rPr>
          <w:rFonts w:ascii="Segoe UI" w:hAnsi="Segoe UI" w:cs="Segoe UI"/>
          <w:b/>
          <w:bCs/>
          <w:kern w:val="32"/>
          <w:sz w:val="22"/>
          <w:szCs w:val="22"/>
        </w:rPr>
      </w:pPr>
    </w:p>
    <w:p w14:paraId="3B393A43" w14:textId="77777777" w:rsidR="00B72A52" w:rsidRDefault="00B72A52" w:rsidP="002664F9">
      <w:pPr>
        <w:jc w:val="both"/>
        <w:rPr>
          <w:rFonts w:ascii="Segoe UI" w:hAnsi="Segoe UI" w:cs="Segoe UI"/>
          <w:b/>
          <w:bCs/>
          <w:kern w:val="32"/>
          <w:sz w:val="22"/>
          <w:szCs w:val="22"/>
        </w:rPr>
      </w:pPr>
    </w:p>
    <w:p w14:paraId="7A962671" w14:textId="77777777" w:rsidR="00B72A52" w:rsidRDefault="00B72A52" w:rsidP="002664F9">
      <w:pPr>
        <w:jc w:val="both"/>
        <w:rPr>
          <w:rFonts w:ascii="Segoe UI" w:hAnsi="Segoe UI" w:cs="Segoe UI"/>
          <w:b/>
          <w:bCs/>
          <w:kern w:val="32"/>
          <w:sz w:val="22"/>
          <w:szCs w:val="22"/>
        </w:rPr>
      </w:pPr>
    </w:p>
    <w:p w14:paraId="617A8814" w14:textId="77777777" w:rsidR="00B72A52" w:rsidRDefault="00B72A52" w:rsidP="002664F9">
      <w:pPr>
        <w:jc w:val="both"/>
        <w:rPr>
          <w:rFonts w:ascii="Segoe UI" w:hAnsi="Segoe UI" w:cs="Segoe UI"/>
          <w:b/>
          <w:bCs/>
          <w:kern w:val="32"/>
          <w:sz w:val="22"/>
          <w:szCs w:val="22"/>
        </w:rPr>
      </w:pPr>
    </w:p>
    <w:p w14:paraId="470B0C3B" w14:textId="77777777" w:rsidR="00B72A52" w:rsidRDefault="00B72A52" w:rsidP="002664F9">
      <w:pPr>
        <w:jc w:val="both"/>
        <w:rPr>
          <w:rFonts w:ascii="Segoe UI" w:hAnsi="Segoe UI" w:cs="Segoe UI"/>
          <w:b/>
          <w:bCs/>
          <w:kern w:val="32"/>
          <w:sz w:val="22"/>
          <w:szCs w:val="22"/>
        </w:rPr>
      </w:pPr>
    </w:p>
    <w:p w14:paraId="2B6C2ED6" w14:textId="77777777" w:rsidR="00B72A52" w:rsidRDefault="00B72A52" w:rsidP="002664F9">
      <w:pPr>
        <w:jc w:val="both"/>
        <w:rPr>
          <w:rFonts w:ascii="Segoe UI" w:hAnsi="Segoe UI" w:cs="Segoe UI"/>
          <w:b/>
          <w:bCs/>
          <w:kern w:val="32"/>
          <w:sz w:val="22"/>
          <w:szCs w:val="22"/>
        </w:rPr>
      </w:pPr>
    </w:p>
    <w:p w14:paraId="4E79BFAB" w14:textId="77777777" w:rsidR="00B72A52" w:rsidRDefault="00B72A52" w:rsidP="002664F9">
      <w:pPr>
        <w:jc w:val="both"/>
        <w:rPr>
          <w:rFonts w:ascii="Segoe UI" w:hAnsi="Segoe UI" w:cs="Segoe UI"/>
          <w:b/>
          <w:bCs/>
          <w:kern w:val="32"/>
          <w:sz w:val="22"/>
          <w:szCs w:val="22"/>
        </w:rPr>
      </w:pPr>
    </w:p>
    <w:p w14:paraId="35F85804" w14:textId="2265E395" w:rsidR="002664F9" w:rsidRDefault="002664F9" w:rsidP="002664F9">
      <w:pPr>
        <w:jc w:val="both"/>
        <w:rPr>
          <w:rFonts w:ascii="Segoe UI" w:hAnsi="Segoe UI" w:cs="Segoe UI"/>
          <w:sz w:val="22"/>
          <w:szCs w:val="22"/>
        </w:rPr>
      </w:pPr>
      <w:r w:rsidRPr="004A6B89">
        <w:rPr>
          <w:rFonts w:ascii="Segoe UI" w:hAnsi="Segoe UI" w:cs="Segoe UI"/>
          <w:b/>
          <w:bCs/>
          <w:kern w:val="32"/>
          <w:sz w:val="22"/>
          <w:szCs w:val="22"/>
        </w:rPr>
        <w:t>Figure 5—</w:t>
      </w:r>
      <w:r w:rsidRPr="000A6B11">
        <w:rPr>
          <w:rFonts w:ascii="Segoe UI" w:hAnsi="Segoe UI" w:cs="Segoe UI"/>
          <w:sz w:val="22"/>
          <w:szCs w:val="22"/>
        </w:rPr>
        <w:t xml:space="preserve"> </w:t>
      </w:r>
      <w:r w:rsidR="009150C7">
        <w:rPr>
          <w:rFonts w:ascii="Segoe UI" w:hAnsi="Segoe UI" w:cs="Segoe UI"/>
          <w:sz w:val="22"/>
          <w:szCs w:val="22"/>
        </w:rPr>
        <w:t>SEM images with their respective EDS maps</w:t>
      </w:r>
      <w:r w:rsidR="0011311A">
        <w:rPr>
          <w:rFonts w:ascii="Segoe UI" w:hAnsi="Segoe UI" w:cs="Segoe UI"/>
          <w:sz w:val="22"/>
          <w:szCs w:val="22"/>
        </w:rPr>
        <w:t xml:space="preserve"> at 5000x</w:t>
      </w:r>
      <w:r w:rsidR="009150C7">
        <w:rPr>
          <w:rFonts w:ascii="Segoe UI" w:hAnsi="Segoe UI" w:cs="Segoe UI"/>
          <w:sz w:val="22"/>
          <w:szCs w:val="22"/>
        </w:rPr>
        <w:t xml:space="preserve"> </w:t>
      </w:r>
      <w:r w:rsidRPr="00C10EFB">
        <w:rPr>
          <w:rFonts w:ascii="Segoe UI" w:hAnsi="Segoe UI" w:cs="Segoe UI"/>
          <w:sz w:val="22"/>
          <w:szCs w:val="22"/>
        </w:rPr>
        <w:t xml:space="preserve">(a) Plain ferrierite (Control); (b) ferrierite in HCl; (c) ferrierite in </w:t>
      </w:r>
      <w:proofErr w:type="gramStart"/>
      <w:r w:rsidRPr="00C10EFB">
        <w:rPr>
          <w:rFonts w:ascii="Segoe UI" w:hAnsi="Segoe UI" w:cs="Segoe UI"/>
          <w:sz w:val="22"/>
          <w:szCs w:val="22"/>
        </w:rPr>
        <w:t>Ca</w:t>
      </w:r>
      <w:r>
        <w:rPr>
          <w:rFonts w:ascii="Segoe UI" w:hAnsi="Segoe UI" w:cs="Segoe UI"/>
          <w:sz w:val="22"/>
          <w:szCs w:val="22"/>
        </w:rPr>
        <w:t>(</w:t>
      </w:r>
      <w:proofErr w:type="gramEnd"/>
      <w:r w:rsidRPr="00C10EFB">
        <w:rPr>
          <w:rFonts w:ascii="Segoe UI" w:hAnsi="Segoe UI" w:cs="Segoe UI"/>
          <w:sz w:val="22"/>
          <w:szCs w:val="22"/>
        </w:rPr>
        <w:t>OH</w:t>
      </w:r>
      <w:r>
        <w:rPr>
          <w:rFonts w:ascii="Segoe UI" w:hAnsi="Segoe UI" w:cs="Segoe UI"/>
          <w:sz w:val="22"/>
          <w:szCs w:val="22"/>
        </w:rPr>
        <w:t>)</w:t>
      </w:r>
      <w:r w:rsidRPr="008E1DB6">
        <w:rPr>
          <w:rFonts w:ascii="Segoe UI" w:hAnsi="Segoe UI" w:cs="Segoe UI"/>
          <w:sz w:val="22"/>
          <w:szCs w:val="22"/>
          <w:vertAlign w:val="subscript"/>
        </w:rPr>
        <w:t>2</w:t>
      </w:r>
      <w:r w:rsidRPr="00C10EFB">
        <w:rPr>
          <w:rFonts w:ascii="Segoe UI" w:hAnsi="Segoe UI" w:cs="Segoe UI"/>
          <w:sz w:val="22"/>
          <w:szCs w:val="22"/>
        </w:rPr>
        <w:t>; (d) ferrierite in NaCl; (e) ferrierite in DI Water, (f) ferrierite in oil.</w:t>
      </w:r>
    </w:p>
    <w:p w14:paraId="3E245C02" w14:textId="3D9F27F7" w:rsidR="008E1DB6" w:rsidRDefault="00B72A52" w:rsidP="00210FE9">
      <w:pPr>
        <w:jc w:val="both"/>
        <w:rPr>
          <w:rFonts w:ascii="Segoe UI" w:hAnsi="Segoe UI" w:cs="Segoe UI"/>
          <w:sz w:val="22"/>
          <w:szCs w:val="22"/>
        </w:rPr>
      </w:pPr>
      <w:r>
        <w:rPr>
          <w:rFonts w:ascii="Segoe UI" w:hAnsi="Segoe UI" w:cs="Segoe UI"/>
          <w:b/>
          <w:bCs/>
          <w:noProof/>
          <w:kern w:val="32"/>
          <w:sz w:val="22"/>
          <w:szCs w:val="22"/>
        </w:rPr>
        <w:lastRenderedPageBreak/>
        <w:drawing>
          <wp:anchor distT="0" distB="0" distL="114300" distR="114300" simplePos="0" relativeHeight="251786240" behindDoc="0" locked="0" layoutInCell="1" allowOverlap="1" wp14:anchorId="70A55157" wp14:editId="7F7C35B2">
            <wp:simplePos x="0" y="0"/>
            <wp:positionH relativeFrom="margin">
              <wp:align>right</wp:align>
            </wp:positionH>
            <wp:positionV relativeFrom="paragraph">
              <wp:posOffset>3947160</wp:posOffset>
            </wp:positionV>
            <wp:extent cx="5481955" cy="3679825"/>
            <wp:effectExtent l="0" t="0" r="4445"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BEBA8EAE-BF5A-486C-A8C5-ECC9F3942E4B}">
                          <a14:imgProps xmlns:a14="http://schemas.microsoft.com/office/drawing/2010/main">
                            <a14:imgLayer r:embed="rId5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81955" cy="3679825"/>
                    </a:xfrm>
                    <a:prstGeom prst="rect">
                      <a:avLst/>
                    </a:prstGeom>
                    <a:noFill/>
                  </pic:spPr>
                </pic:pic>
              </a:graphicData>
            </a:graphic>
            <wp14:sizeRelV relativeFrom="margin">
              <wp14:pctHeight>0</wp14:pctHeight>
            </wp14:sizeRelV>
          </wp:anchor>
        </w:drawing>
      </w:r>
      <w:r>
        <w:rPr>
          <w:rFonts w:ascii="Segoe UI" w:hAnsi="Segoe UI" w:cs="Segoe UI"/>
          <w:b/>
          <w:bCs/>
          <w:noProof/>
          <w:kern w:val="32"/>
          <w:sz w:val="22"/>
          <w:szCs w:val="22"/>
        </w:rPr>
        <w:drawing>
          <wp:anchor distT="0" distB="0" distL="114300" distR="114300" simplePos="0" relativeHeight="251811840" behindDoc="0" locked="0" layoutInCell="1" allowOverlap="1" wp14:anchorId="473B816C" wp14:editId="11C7698C">
            <wp:simplePos x="0" y="0"/>
            <wp:positionH relativeFrom="margin">
              <wp:align>right</wp:align>
            </wp:positionH>
            <wp:positionV relativeFrom="paragraph">
              <wp:posOffset>0</wp:posOffset>
            </wp:positionV>
            <wp:extent cx="5481955" cy="3876040"/>
            <wp:effectExtent l="0" t="0" r="4445" b="0"/>
            <wp:wrapSquare wrapText="bothSides"/>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1955" cy="3876040"/>
                    </a:xfrm>
                    <a:prstGeom prst="rect">
                      <a:avLst/>
                    </a:prstGeom>
                    <a:noFill/>
                  </pic:spPr>
                </pic:pic>
              </a:graphicData>
            </a:graphic>
            <wp14:sizeRelH relativeFrom="margin">
              <wp14:pctWidth>0</wp14:pctWidth>
            </wp14:sizeRelH>
          </wp:anchor>
        </w:drawing>
      </w:r>
      <w:r>
        <w:rPr>
          <w:rFonts w:ascii="Segoe UI" w:hAnsi="Segoe UI" w:cs="Segoe UI"/>
          <w:b/>
          <w:bCs/>
          <w:kern w:val="32"/>
          <w:sz w:val="22"/>
          <w:szCs w:val="22"/>
        </w:rPr>
        <w:t>F</w:t>
      </w:r>
      <w:r w:rsidR="00210FE9" w:rsidRPr="009B6A55">
        <w:rPr>
          <w:rFonts w:ascii="Segoe UI" w:hAnsi="Segoe UI" w:cs="Segoe UI"/>
          <w:b/>
          <w:bCs/>
          <w:kern w:val="32"/>
          <w:sz w:val="22"/>
          <w:szCs w:val="22"/>
        </w:rPr>
        <w:t xml:space="preserve">igure </w:t>
      </w:r>
      <w:r w:rsidR="009B6A55">
        <w:rPr>
          <w:rFonts w:ascii="Segoe UI" w:hAnsi="Segoe UI" w:cs="Segoe UI"/>
          <w:b/>
          <w:bCs/>
          <w:kern w:val="32"/>
          <w:sz w:val="22"/>
          <w:szCs w:val="22"/>
        </w:rPr>
        <w:t>6</w:t>
      </w:r>
      <w:r w:rsidR="00210FE9" w:rsidRPr="009B6A55">
        <w:rPr>
          <w:rFonts w:ascii="Segoe UI" w:hAnsi="Segoe UI" w:cs="Segoe UI"/>
          <w:b/>
          <w:bCs/>
          <w:kern w:val="32"/>
          <w:sz w:val="22"/>
          <w:szCs w:val="22"/>
        </w:rPr>
        <w:t>—</w:t>
      </w:r>
      <w:r w:rsidR="00210FE9" w:rsidRPr="000A6B11">
        <w:rPr>
          <w:rFonts w:ascii="Segoe UI" w:hAnsi="Segoe UI" w:cs="Segoe UI"/>
          <w:sz w:val="22"/>
          <w:szCs w:val="22"/>
        </w:rPr>
        <w:t xml:space="preserve"> </w:t>
      </w:r>
      <w:r w:rsidR="00210FE9">
        <w:rPr>
          <w:rFonts w:ascii="Segoe UI" w:hAnsi="Segoe UI" w:cs="Segoe UI"/>
          <w:sz w:val="22"/>
          <w:szCs w:val="22"/>
        </w:rPr>
        <w:t>EDS</w:t>
      </w:r>
      <w:r w:rsidR="00D147C9">
        <w:rPr>
          <w:rFonts w:ascii="Segoe UI" w:hAnsi="Segoe UI" w:cs="Segoe UI"/>
          <w:sz w:val="22"/>
          <w:szCs w:val="22"/>
        </w:rPr>
        <w:t xml:space="preserve"> analysis</w:t>
      </w:r>
      <w:r w:rsidR="00210FE9">
        <w:rPr>
          <w:rFonts w:ascii="Segoe UI" w:hAnsi="Segoe UI" w:cs="Segoe UI"/>
          <w:sz w:val="22"/>
          <w:szCs w:val="22"/>
        </w:rPr>
        <w:t xml:space="preserve"> </w:t>
      </w:r>
      <w:r w:rsidR="00E83929">
        <w:rPr>
          <w:rFonts w:ascii="Segoe UI" w:hAnsi="Segoe UI" w:cs="Segoe UI"/>
          <w:sz w:val="22"/>
          <w:szCs w:val="22"/>
        </w:rPr>
        <w:t>focusing on changes in O, Al, Si and Ca,</w:t>
      </w:r>
      <w:r w:rsidR="008E1DB6">
        <w:rPr>
          <w:rFonts w:ascii="Segoe UI" w:hAnsi="Segoe UI" w:cs="Segoe UI"/>
          <w:sz w:val="22"/>
          <w:szCs w:val="22"/>
        </w:rPr>
        <w:t xml:space="preserve"> after exposing finely powdered Ferrierite to </w:t>
      </w:r>
      <w:r w:rsidR="00D147C9">
        <w:rPr>
          <w:rFonts w:ascii="Segoe UI" w:hAnsi="Segoe UI" w:cs="Segoe UI"/>
          <w:sz w:val="22"/>
          <w:szCs w:val="22"/>
        </w:rPr>
        <w:t>DI water, high and low pH aqueous solutions, brine and synthetic oil</w:t>
      </w:r>
      <w:r w:rsidR="008E1DB6">
        <w:rPr>
          <w:rFonts w:ascii="Segoe UI" w:hAnsi="Segoe UI" w:cs="Segoe UI"/>
          <w:sz w:val="22"/>
          <w:szCs w:val="22"/>
        </w:rPr>
        <w:t xml:space="preserve"> at 90˚C for one week.</w:t>
      </w:r>
      <w:r w:rsidR="00E83929">
        <w:rPr>
          <w:rFonts w:ascii="Segoe UI" w:hAnsi="Segoe UI" w:cs="Segoe UI"/>
          <w:sz w:val="22"/>
          <w:szCs w:val="22"/>
        </w:rPr>
        <w:t xml:space="preserve"> Ca-rich deposits depleted in Si are observed after contact with</w:t>
      </w:r>
      <w:r w:rsidR="00E83929">
        <w:rPr>
          <w:rFonts w:ascii="Segoe UI" w:hAnsi="Segoe UI" w:cs="Segoe UI"/>
          <w:sz w:val="22"/>
          <w:szCs w:val="22"/>
        </w:rPr>
        <w:t xml:space="preserve"> </w:t>
      </w:r>
      <w:r w:rsidR="00E83929">
        <w:rPr>
          <w:rFonts w:ascii="Segoe UI" w:hAnsi="Segoe UI" w:cs="Segoe UI"/>
          <w:sz w:val="22"/>
          <w:szCs w:val="22"/>
        </w:rPr>
        <w:lastRenderedPageBreak/>
        <w:t>high pH solution are most notable and relevant due similarity to Portland cement hydration.</w:t>
      </w:r>
    </w:p>
    <w:p w14:paraId="3DB29370" w14:textId="3FE55E56" w:rsidR="00B72A52" w:rsidRDefault="00B72A52" w:rsidP="005D2849">
      <w:pPr>
        <w:jc w:val="both"/>
        <w:rPr>
          <w:rFonts w:ascii="Segoe UI" w:hAnsi="Segoe UI" w:cs="Segoe UI"/>
          <w:sz w:val="22"/>
          <w:szCs w:val="22"/>
        </w:rPr>
      </w:pPr>
    </w:p>
    <w:p w14:paraId="3E231AA2" w14:textId="5707BE5F" w:rsidR="00B72A52" w:rsidRDefault="00B72A52" w:rsidP="00B72A52">
      <w:pPr>
        <w:ind w:firstLine="720"/>
        <w:jc w:val="both"/>
        <w:rPr>
          <w:rFonts w:ascii="Segoe UI" w:hAnsi="Segoe UI" w:cs="Segoe UI"/>
          <w:sz w:val="22"/>
          <w:szCs w:val="22"/>
        </w:rPr>
      </w:pPr>
      <w:r>
        <w:rPr>
          <w:rFonts w:ascii="Segoe UI" w:hAnsi="Segoe UI" w:cs="Segoe UI"/>
          <w:sz w:val="22"/>
          <w:szCs w:val="22"/>
        </w:rPr>
        <w:t xml:space="preserve">After completing the chemical sensitivity test and showing the results using EDS and the change of elemental composition in terms of percentage, ferrierite was tested for phase changes, if any, using XRD. The phases observed as peaks in the XRD study correspond to the peaks of ferrierite-Mg as identified from the ICDD (International center for Diffraction data) database. </w:t>
      </w:r>
    </w:p>
    <w:p w14:paraId="498F1BFB" w14:textId="3470EB7D" w:rsidR="00D404BB" w:rsidRDefault="0001266A" w:rsidP="005D2849">
      <w:pPr>
        <w:jc w:val="both"/>
        <w:rPr>
          <w:rFonts w:ascii="Segoe UI" w:hAnsi="Segoe UI" w:cs="Segoe UI"/>
          <w:sz w:val="22"/>
          <w:szCs w:val="22"/>
        </w:rPr>
      </w:pPr>
      <w:r>
        <w:rPr>
          <w:rFonts w:ascii="Segoe UI" w:hAnsi="Segoe UI" w:cs="Segoe UI"/>
          <w:noProof/>
          <w:sz w:val="22"/>
          <w:szCs w:val="22"/>
        </w:rPr>
        <mc:AlternateContent>
          <mc:Choice Requires="wps">
            <w:drawing>
              <wp:anchor distT="0" distB="0" distL="114300" distR="114300" simplePos="0" relativeHeight="251850752" behindDoc="0" locked="0" layoutInCell="1" allowOverlap="1" wp14:anchorId="051D06DB" wp14:editId="6B06D7A0">
                <wp:simplePos x="0" y="0"/>
                <wp:positionH relativeFrom="margin">
                  <wp:align>center</wp:align>
                </wp:positionH>
                <wp:positionV relativeFrom="paragraph">
                  <wp:posOffset>4314190</wp:posOffset>
                </wp:positionV>
                <wp:extent cx="304800" cy="200025"/>
                <wp:effectExtent l="0" t="19050" r="38100" b="47625"/>
                <wp:wrapNone/>
                <wp:docPr id="42" name="Arrow: Right 42"/>
                <wp:cNvGraphicFramePr/>
                <a:graphic xmlns:a="http://schemas.openxmlformats.org/drawingml/2006/main">
                  <a:graphicData uri="http://schemas.microsoft.com/office/word/2010/wordprocessingShape">
                    <wps:wsp>
                      <wps:cNvSpPr/>
                      <wps:spPr>
                        <a:xfrm>
                          <a:off x="0" y="0"/>
                          <a:ext cx="304800" cy="200025"/>
                        </a:xfrm>
                        <a:prstGeom prst="rightArrow">
                          <a:avLst/>
                        </a:prstGeom>
                        <a:solidFill>
                          <a:srgbClr val="C00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4CC7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2" o:spid="_x0000_s1026" type="#_x0000_t13" style="position:absolute;margin-left:0;margin-top:339.7pt;width:24pt;height:15.75pt;z-index:251850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" adj="14513" fillcolor="#c00000" strokecolor="#ffc000" strokeweight="1pt">
                <w10:wrap anchorx="margin"/>
              </v:shape>
            </w:pict>
          </mc:Fallback>
        </mc:AlternateContent>
      </w:r>
      <w:ins w:id="6" w:author="Don Zhao" w:date="2020-11-14T16:42:00Z">
        <w:r>
          <w:rPr>
            <w:rFonts w:ascii="Segoe UI" w:hAnsi="Segoe UI" w:cs="Segoe UI"/>
            <w:noProof/>
            <w:sz w:val="22"/>
            <w:szCs w:val="22"/>
          </w:rPr>
          <mc:AlternateContent>
            <mc:Choice Requires="wps">
              <w:drawing>
                <wp:anchor distT="0" distB="0" distL="114300" distR="114300" simplePos="0" relativeHeight="251852800" behindDoc="0" locked="0" layoutInCell="1" allowOverlap="1" wp14:anchorId="3DEE5833" wp14:editId="6CC1D156">
                  <wp:simplePos x="0" y="0"/>
                  <wp:positionH relativeFrom="column">
                    <wp:posOffset>3771900</wp:posOffset>
                  </wp:positionH>
                  <wp:positionV relativeFrom="paragraph">
                    <wp:posOffset>4295140</wp:posOffset>
                  </wp:positionV>
                  <wp:extent cx="304800" cy="200025"/>
                  <wp:effectExtent l="19050" t="19050" r="19050" b="47625"/>
                  <wp:wrapNone/>
                  <wp:docPr id="54" name="Arrow: Right 54"/>
                  <wp:cNvGraphicFramePr/>
                  <a:graphic xmlns:a="http://schemas.openxmlformats.org/drawingml/2006/main">
                    <a:graphicData uri="http://schemas.microsoft.com/office/word/2010/wordprocessingShape">
                      <wps:wsp>
                        <wps:cNvSpPr/>
                        <wps:spPr>
                          <a:xfrm rot="10800000">
                            <a:off x="0" y="0"/>
                            <a:ext cx="304800" cy="200025"/>
                          </a:xfrm>
                          <a:prstGeom prst="rightArrow">
                            <a:avLst/>
                          </a:prstGeom>
                          <a:solidFill>
                            <a:srgbClr val="C00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1D3E4" id="Arrow: Right 54" o:spid="_x0000_s1026" type="#_x0000_t13" style="position:absolute;margin-left:297pt;margin-top:338.2pt;width:24pt;height:15.75pt;rotation:18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" adj="14513" fillcolor="#c00000" strokecolor="#ffc000" strokeweight="1pt"/>
              </w:pict>
            </mc:Fallback>
          </mc:AlternateContent>
        </w:r>
      </w:ins>
      <w:r>
        <w:rPr>
          <w:rFonts w:ascii="Segoe UI" w:hAnsi="Segoe UI" w:cs="Segoe UI"/>
          <w:noProof/>
          <w:sz w:val="22"/>
          <w:szCs w:val="22"/>
        </w:rPr>
        <mc:AlternateContent>
          <mc:Choice Requires="wpg">
            <w:drawing>
              <wp:anchor distT="0" distB="0" distL="114300" distR="114300" simplePos="0" relativeHeight="251820032" behindDoc="0" locked="0" layoutInCell="1" allowOverlap="1" wp14:anchorId="6DBC0983" wp14:editId="64605223">
                <wp:simplePos x="0" y="0"/>
                <wp:positionH relativeFrom="margin">
                  <wp:align>center</wp:align>
                </wp:positionH>
                <wp:positionV relativeFrom="paragraph">
                  <wp:posOffset>142240</wp:posOffset>
                </wp:positionV>
                <wp:extent cx="4667250" cy="5886450"/>
                <wp:effectExtent l="19050" t="19050" r="19050" b="19050"/>
                <wp:wrapSquare wrapText="bothSides"/>
                <wp:docPr id="26" name="Group 26"/>
                <wp:cNvGraphicFramePr/>
                <a:graphic xmlns:a="http://schemas.openxmlformats.org/drawingml/2006/main">
                  <a:graphicData uri="http://schemas.microsoft.com/office/word/2010/wordprocessingGroup">
                    <wpg:wgp>
                      <wpg:cNvGrpSpPr/>
                      <wpg:grpSpPr>
                        <a:xfrm>
                          <a:off x="0" y="0"/>
                          <a:ext cx="4667250" cy="5886450"/>
                          <a:chOff x="0" y="0"/>
                          <a:chExt cx="4779010" cy="3883025"/>
                        </a:xfrm>
                      </wpg:grpSpPr>
                      <pic:pic xmlns:pic="http://schemas.openxmlformats.org/drawingml/2006/picture">
                        <pic:nvPicPr>
                          <pic:cNvPr id="194" name="Content Placeholder 2"/>
                          <pic:cNvPicPr>
                            <a:picLocks noGrp="1" noChangeAspect="1"/>
                          </pic:cNvPicPr>
                        </pic:nvPicPr>
                        <pic:blipFill rotWithShape="1">
                          <a:blip r:embed="rId54" cstate="print">
                            <a:extLst>
                              <a:ext uri="{28A0092B-C50C-407E-A947-70E740481C1C}">
                                <a14:useLocalDpi xmlns:a14="http://schemas.microsoft.com/office/drawing/2010/main" val="0"/>
                              </a:ext>
                            </a:extLst>
                          </a:blip>
                          <a:srcRect l="11457" t="5648" r="3140" b="5335"/>
                          <a:stretch/>
                        </pic:blipFill>
                        <pic:spPr>
                          <a:xfrm>
                            <a:off x="0" y="0"/>
                            <a:ext cx="4779010" cy="3883025"/>
                          </a:xfrm>
                          <a:prstGeom prst="rect">
                            <a:avLst/>
                          </a:prstGeom>
                          <a:ln>
                            <a:solidFill>
                              <a:schemeClr val="tx1"/>
                            </a:solidFill>
                          </a:ln>
                        </pic:spPr>
                      </pic:pic>
                      <wps:wsp>
                        <wps:cNvPr id="195" name="Straight Connector 195"/>
                        <wps:cNvCnPr/>
                        <wps:spPr>
                          <a:xfrm>
                            <a:off x="741731" y="193091"/>
                            <a:ext cx="9525" cy="3486150"/>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25" name="Text Box 2"/>
                        <wps:cNvSpPr txBox="1">
                          <a:spLocks noChangeArrowheads="1"/>
                        </wps:cNvSpPr>
                        <wps:spPr bwMode="auto">
                          <a:xfrm rot="20162107">
                            <a:off x="2290560" y="217161"/>
                            <a:ext cx="710565" cy="326390"/>
                          </a:xfrm>
                          <a:prstGeom prst="rect">
                            <a:avLst/>
                          </a:prstGeom>
                          <a:noFill/>
                          <a:ln w="9525">
                            <a:noFill/>
                            <a:miter lim="800000"/>
                            <a:headEnd/>
                            <a:tailEnd/>
                          </a:ln>
                        </wps:spPr>
                        <wps:txbx>
                          <w:txbxContent>
                            <w:p w14:paraId="73BC91E6" w14:textId="77777777" w:rsidR="00C648B9" w:rsidRPr="006C0C5A" w:rsidRDefault="00C648B9" w:rsidP="004A6B89">
                              <w:pPr>
                                <w:rPr>
                                  <w:b/>
                                  <w:bCs/>
                                  <w:sz w:val="20"/>
                                  <w:szCs w:val="16"/>
                                  <w:lang w:val="en-IN"/>
                                </w:rPr>
                              </w:pPr>
                              <w:r w:rsidRPr="006C0C5A">
                                <w:rPr>
                                  <w:b/>
                                  <w:bCs/>
                                  <w:sz w:val="20"/>
                                  <w:szCs w:val="16"/>
                                  <w:lang w:val="en-IN"/>
                                </w:rPr>
                                <w:t>25.1951</w:t>
                              </w:r>
                            </w:p>
                          </w:txbxContent>
                        </wps:txbx>
                        <wps:bodyPr rot="0" vert="horz" wrap="square" lIns="91440" tIns="45720" rIns="91440" bIns="45720" anchor="t" anchorCtr="0">
                          <a:noAutofit/>
                        </wps:bodyPr>
                      </wps:wsp>
                      <wps:wsp>
                        <wps:cNvPr id="236" name="Text Box 2"/>
                        <wps:cNvSpPr txBox="1">
                          <a:spLocks noChangeArrowheads="1"/>
                        </wps:cNvSpPr>
                        <wps:spPr bwMode="auto">
                          <a:xfrm rot="20162107">
                            <a:off x="2731466" y="305867"/>
                            <a:ext cx="620395" cy="296545"/>
                          </a:xfrm>
                          <a:prstGeom prst="rect">
                            <a:avLst/>
                          </a:prstGeom>
                          <a:noFill/>
                          <a:ln w="9525">
                            <a:noFill/>
                            <a:miter lim="800000"/>
                            <a:headEnd/>
                            <a:tailEnd/>
                          </a:ln>
                        </wps:spPr>
                        <wps:txbx>
                          <w:txbxContent>
                            <w:p w14:paraId="4BAE7DEA" w14:textId="77777777" w:rsidR="00C648B9" w:rsidRPr="006C0C5A" w:rsidRDefault="00C648B9" w:rsidP="004A6B89">
                              <w:pPr>
                                <w:rPr>
                                  <w:b/>
                                  <w:bCs/>
                                  <w:sz w:val="20"/>
                                  <w:lang w:val="en-IN"/>
                                </w:rPr>
                              </w:pPr>
                              <w:r w:rsidRPr="006C0C5A">
                                <w:rPr>
                                  <w:b/>
                                  <w:bCs/>
                                  <w:sz w:val="20"/>
                                  <w:lang w:val="en-IN"/>
                                </w:rPr>
                                <w:t>25.5204</w:t>
                              </w:r>
                            </w:p>
                          </w:txbxContent>
                        </wps:txbx>
                        <wps:bodyPr rot="0" vert="horz" wrap="square" lIns="91440" tIns="45720" rIns="91440" bIns="45720" anchor="t" anchorCtr="0">
                          <a:noAutofit/>
                        </wps:bodyPr>
                      </wps:wsp>
                      <wps:wsp>
                        <wps:cNvPr id="241" name="Text Box 2"/>
                        <wps:cNvSpPr txBox="1">
                          <a:spLocks noChangeArrowheads="1"/>
                        </wps:cNvSpPr>
                        <wps:spPr bwMode="auto">
                          <a:xfrm rot="20162107">
                            <a:off x="675894" y="237134"/>
                            <a:ext cx="715645" cy="296545"/>
                          </a:xfrm>
                          <a:prstGeom prst="rect">
                            <a:avLst/>
                          </a:prstGeom>
                          <a:noFill/>
                          <a:ln w="9525">
                            <a:noFill/>
                            <a:miter lim="800000"/>
                            <a:headEnd/>
                            <a:tailEnd/>
                          </a:ln>
                        </wps:spPr>
                        <wps:txbx>
                          <w:txbxContent>
                            <w:p w14:paraId="1902245C" w14:textId="77777777" w:rsidR="00C648B9" w:rsidRPr="006C0C5A" w:rsidRDefault="00C648B9" w:rsidP="004A6B89">
                              <w:pPr>
                                <w:rPr>
                                  <w:b/>
                                  <w:bCs/>
                                  <w:sz w:val="20"/>
                                  <w:lang w:val="en-IN"/>
                                </w:rPr>
                              </w:pPr>
                              <w:r w:rsidRPr="006C0C5A">
                                <w:rPr>
                                  <w:b/>
                                  <w:bCs/>
                                  <w:sz w:val="20"/>
                                  <w:lang w:val="en-IN"/>
                                </w:rPr>
                                <w:t>9.2256</w:t>
                              </w:r>
                            </w:p>
                            <w:p w14:paraId="0239AB0E" w14:textId="77777777" w:rsidR="00C648B9" w:rsidRPr="00A66590" w:rsidRDefault="00C648B9" w:rsidP="004A6B89">
                              <w:pPr>
                                <w:rPr>
                                  <w:sz w:val="12"/>
                                  <w:szCs w:val="8"/>
                                  <w:lang w:val="en-IN"/>
                                </w:rPr>
                              </w:pPr>
                            </w:p>
                          </w:txbxContent>
                        </wps:txbx>
                        <wps:bodyPr rot="0" vert="horz" wrap="square" lIns="91440" tIns="45720" rIns="91440" bIns="45720" anchor="t" anchorCtr="0">
                          <a:noAutofit/>
                        </wps:bodyPr>
                      </wps:wsp>
                      <wps:wsp>
                        <wps:cNvPr id="2064" name="Straight Connector 2064"/>
                        <wps:cNvCnPr/>
                        <wps:spPr>
                          <a:xfrm flipH="1">
                            <a:off x="2731466" y="178460"/>
                            <a:ext cx="0" cy="3495675"/>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2065" name="Straight Connector 2065"/>
                        <wps:cNvCnPr/>
                        <wps:spPr>
                          <a:xfrm flipH="1">
                            <a:off x="2789987" y="193091"/>
                            <a:ext cx="0" cy="3486150"/>
                          </a:xfrm>
                          <a:prstGeom prst="line">
                            <a:avLst/>
                          </a:prstGeom>
                          <a:ln w="127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BC0983" id="Group 26" o:spid="_x0000_s1114" style="position:absolute;left:0;text-align:left;margin-left:0;margin-top:11.2pt;width:367.5pt;height:463.5pt;z-index:251820032;mso-position-horizontal:center;mso-position-horizontal-relative:margin;mso-width-relative:margin;mso-height-relative:margin" coordsize="47790,38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bAEMAAQEBAQEBAgEBAgICAgICAwICAgIDBAMDAwMDBAUEBAQEBAQF&#10;BQUFBQUFBQYGBgYGBgcHBwcHCAgICAgICAgICP/bAEMBAQEBAgICAwICAwgFBQUICAgICAgICAgI&#10;CAgICAgICAgICAgICAgICAgICAgICAgICAgICAgICAgICAgICAgICP/dAAQAUf/aAAwDAQACEQMR&#10;AD8A/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P7+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H+/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S/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0P7+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">
                <v:line id="Straight Connector 195" o:spid="_x0000_s1116" style="position:absolute;visibility:visible;mso-wrap-style:square" from="7417,1930" to="7512,3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" strokecolor="#1f3763 [1604]" strokeweight="1pt">
                  <v:stroke joinstyle="miter"/>
                </v:line>
                <v:shape id="_x0000_s1117" type="#_x0000_t202" style="position:absolute;left:22905;top:2171;width:7106;height:3264;rotation:-15705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" filled="f" stroked="f">
                  <v:textbox>
                    <w:txbxContent>
                      <w:p w14:paraId="73BC91E6" w14:textId="77777777" w:rsidR="00C648B9" w:rsidRPr="006C0C5A" w:rsidRDefault="00C648B9" w:rsidP="004A6B89">
                        <w:pPr>
                          <w:rPr>
                            <w:b/>
                            <w:bCs/>
                            <w:sz w:val="20"/>
                            <w:szCs w:val="16"/>
                            <w:lang w:val="en-IN"/>
                          </w:rPr>
                        </w:pPr>
                        <w:r w:rsidRPr="006C0C5A">
                          <w:rPr>
                            <w:b/>
                            <w:bCs/>
                            <w:sz w:val="20"/>
                            <w:szCs w:val="16"/>
                            <w:lang w:val="en-IN"/>
                          </w:rPr>
                          <w:t>25.1951</w:t>
                        </w:r>
                      </w:p>
                    </w:txbxContent>
                  </v:textbox>
                </v:shape>
                <v:shape id="_x0000_s1118" type="#_x0000_t202" style="position:absolute;left:27314;top:3058;width:6204;height:2966;rotation:-15705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" filled="f" stroked="f">
                  <v:textbox>
                    <w:txbxContent>
                      <w:p w14:paraId="4BAE7DEA" w14:textId="77777777" w:rsidR="00C648B9" w:rsidRPr="006C0C5A" w:rsidRDefault="00C648B9" w:rsidP="004A6B89">
                        <w:pPr>
                          <w:rPr>
                            <w:b/>
                            <w:bCs/>
                            <w:sz w:val="20"/>
                            <w:lang w:val="en-IN"/>
                          </w:rPr>
                        </w:pPr>
                        <w:r w:rsidRPr="006C0C5A">
                          <w:rPr>
                            <w:b/>
                            <w:bCs/>
                            <w:sz w:val="20"/>
                            <w:lang w:val="en-IN"/>
                          </w:rPr>
                          <w:t>25.5204</w:t>
                        </w:r>
                      </w:p>
                    </w:txbxContent>
                  </v:textbox>
                </v:shape>
                <v:shape id="_x0000_s1119" type="#_x0000_t202" style="position:absolute;left:6758;top:2371;width:7157;height:2965;rotation:-15705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" filled="f" stroked="f">
                  <v:textbox>
                    <w:txbxContent>
                      <w:p w14:paraId="1902245C" w14:textId="77777777" w:rsidR="00C648B9" w:rsidRPr="006C0C5A" w:rsidRDefault="00C648B9" w:rsidP="004A6B89">
                        <w:pPr>
                          <w:rPr>
                            <w:b/>
                            <w:bCs/>
                            <w:sz w:val="20"/>
                            <w:lang w:val="en-IN"/>
                          </w:rPr>
                        </w:pPr>
                        <w:r w:rsidRPr="006C0C5A">
                          <w:rPr>
                            <w:b/>
                            <w:bCs/>
                            <w:sz w:val="20"/>
                            <w:lang w:val="en-IN"/>
                          </w:rPr>
                          <w:t>9.2256</w:t>
                        </w:r>
                      </w:p>
                      <w:p w14:paraId="0239AB0E" w14:textId="77777777" w:rsidR="00C648B9" w:rsidRPr="00A66590" w:rsidRDefault="00C648B9" w:rsidP="004A6B89">
                        <w:pPr>
                          <w:rPr>
                            <w:sz w:val="12"/>
                            <w:szCs w:val="8"/>
                            <w:lang w:val="en-IN"/>
                          </w:rPr>
                        </w:pPr>
                      </w:p>
                    </w:txbxContent>
                  </v:textbox>
                </v:shape>
                <v:line id="Straight Connector 2064" o:spid="_x0000_s1120" style="position:absolute;flip:x;visibility:visible;mso-wrap-style:square" from="27314,1784" to="27314,36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" strokecolor="#1f3763 [1604]" strokeweight="1pt">
                  <v:stroke joinstyle="miter"/>
                </v:line>
                <v:line id="Straight Connector 2065" o:spid="_x0000_s1121" style="position:absolute;flip:x;visibility:visible;mso-wrap-style:square" from="27899,1930" to="27899,3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" strokecolor="#1f3763 [1604]" strokeweight="1pt">
                  <v:stroke joinstyle="miter"/>
                </v:line>
                <w10:wrap type="square" anchorx="margin"/>
              </v:group>
            </w:pict>
          </mc:Fallback>
        </mc:AlternateContent>
      </w:r>
    </w:p>
    <w:p w14:paraId="027A600D" w14:textId="78BDC428" w:rsidR="00310E4D" w:rsidRDefault="009B6A55" w:rsidP="005D2849">
      <w:pPr>
        <w:jc w:val="both"/>
        <w:rPr>
          <w:rFonts w:ascii="Segoe UI" w:hAnsi="Segoe UI" w:cs="Segoe UI"/>
          <w:sz w:val="22"/>
          <w:szCs w:val="22"/>
        </w:rPr>
      </w:pPr>
      <w:r w:rsidRPr="009B6A55">
        <w:rPr>
          <w:rFonts w:ascii="Segoe UI" w:hAnsi="Segoe UI" w:cs="Segoe UI"/>
          <w:b/>
          <w:bCs/>
          <w:kern w:val="32"/>
          <w:sz w:val="22"/>
          <w:szCs w:val="22"/>
        </w:rPr>
        <w:t xml:space="preserve">Figure </w:t>
      </w:r>
      <w:r w:rsidR="003C6488">
        <w:rPr>
          <w:rFonts w:ascii="Segoe UI" w:hAnsi="Segoe UI" w:cs="Segoe UI"/>
          <w:b/>
          <w:bCs/>
          <w:kern w:val="32"/>
          <w:sz w:val="22"/>
          <w:szCs w:val="22"/>
        </w:rPr>
        <w:t>7</w:t>
      </w:r>
      <w:r w:rsidRPr="009B6A55">
        <w:rPr>
          <w:rFonts w:ascii="Segoe UI" w:hAnsi="Segoe UI" w:cs="Segoe UI"/>
          <w:b/>
          <w:bCs/>
          <w:kern w:val="32"/>
          <w:sz w:val="22"/>
          <w:szCs w:val="22"/>
        </w:rPr>
        <w:t>—</w:t>
      </w:r>
      <w:r w:rsidRPr="000A6B11">
        <w:rPr>
          <w:rFonts w:ascii="Segoe UI" w:hAnsi="Segoe UI" w:cs="Segoe UI"/>
          <w:sz w:val="22"/>
          <w:szCs w:val="22"/>
        </w:rPr>
        <w:t xml:space="preserve"> </w:t>
      </w:r>
      <w:r w:rsidR="004A6B89" w:rsidRPr="004A6B89">
        <w:rPr>
          <w:rFonts w:ascii="Segoe UI" w:hAnsi="Segoe UI" w:cs="Segoe UI"/>
          <w:sz w:val="22"/>
          <w:szCs w:val="22"/>
        </w:rPr>
        <w:t xml:space="preserve">XRD data of ferrierite powder after exposure </w:t>
      </w:r>
      <w:r w:rsidR="00E83929">
        <w:rPr>
          <w:rFonts w:ascii="Segoe UI" w:hAnsi="Segoe UI" w:cs="Segoe UI"/>
          <w:sz w:val="22"/>
          <w:szCs w:val="22"/>
        </w:rPr>
        <w:t>to DI water, high and low pH aqueous solutions, brine and synthetic oil at 90˚C for one week</w:t>
      </w:r>
      <w:r w:rsidR="00E83929">
        <w:rPr>
          <w:rFonts w:ascii="Segoe UI" w:hAnsi="Segoe UI" w:cs="Segoe UI"/>
          <w:sz w:val="22"/>
          <w:szCs w:val="22"/>
        </w:rPr>
        <w:t xml:space="preserve">, </w:t>
      </w:r>
      <w:r w:rsidR="004A6B89" w:rsidRPr="004A6B89">
        <w:rPr>
          <w:rFonts w:ascii="Segoe UI" w:hAnsi="Segoe UI" w:cs="Segoe UI"/>
          <w:sz w:val="22"/>
          <w:szCs w:val="22"/>
        </w:rPr>
        <w:t>compared with the control sample. Standard ferrierite peaks are highlighted</w:t>
      </w:r>
      <w:r w:rsidR="0042029E">
        <w:rPr>
          <w:rFonts w:ascii="Segoe UI" w:hAnsi="Segoe UI" w:cs="Segoe UI"/>
          <w:sz w:val="22"/>
          <w:szCs w:val="22"/>
        </w:rPr>
        <w:t>.</w:t>
      </w:r>
      <w:r w:rsidR="00566C9F">
        <w:rPr>
          <w:rFonts w:ascii="Segoe UI" w:hAnsi="Segoe UI" w:cs="Segoe UI"/>
          <w:sz w:val="22"/>
          <w:szCs w:val="22"/>
        </w:rPr>
        <w:t xml:space="preserve"> We observe that the control or the plain </w:t>
      </w:r>
      <w:r w:rsidR="00566C9F">
        <w:rPr>
          <w:rFonts w:ascii="Segoe UI" w:hAnsi="Segoe UI" w:cs="Segoe UI"/>
          <w:sz w:val="22"/>
          <w:szCs w:val="22"/>
        </w:rPr>
        <w:lastRenderedPageBreak/>
        <w:t xml:space="preserve">Ferrierite sample shows </w:t>
      </w:r>
      <w:r w:rsidR="00BF0D25">
        <w:rPr>
          <w:rFonts w:ascii="Segoe UI" w:hAnsi="Segoe UI" w:cs="Segoe UI"/>
          <w:sz w:val="22"/>
          <w:szCs w:val="22"/>
        </w:rPr>
        <w:t xml:space="preserve">the same </w:t>
      </w:r>
      <w:r w:rsidR="003D11E2">
        <w:rPr>
          <w:rFonts w:ascii="Segoe UI" w:hAnsi="Segoe UI" w:cs="Segoe UI"/>
          <w:sz w:val="22"/>
          <w:szCs w:val="22"/>
        </w:rPr>
        <w:t>peaks as standard Ferrierite-Mg</w:t>
      </w:r>
      <w:r w:rsidR="0001266A">
        <w:rPr>
          <w:rFonts w:ascii="Segoe UI" w:hAnsi="Segoe UI" w:cs="Segoe UI"/>
          <w:sz w:val="22"/>
          <w:szCs w:val="22"/>
        </w:rPr>
        <w:t>.</w:t>
      </w:r>
      <w:r w:rsidR="00A134C3">
        <w:rPr>
          <w:rFonts w:ascii="Segoe UI" w:hAnsi="Segoe UI" w:cs="Segoe UI"/>
          <w:sz w:val="22"/>
          <w:szCs w:val="22"/>
        </w:rPr>
        <w:t xml:space="preserve"> </w:t>
      </w:r>
      <w:r w:rsidR="0001266A">
        <w:rPr>
          <w:rFonts w:ascii="Segoe UI" w:hAnsi="Segoe UI" w:cs="Segoe UI"/>
          <w:sz w:val="22"/>
          <w:szCs w:val="22"/>
        </w:rPr>
        <w:t>All</w:t>
      </w:r>
      <w:r w:rsidR="00E83929">
        <w:rPr>
          <w:rFonts w:ascii="Segoe UI" w:hAnsi="Segoe UI" w:cs="Segoe UI"/>
          <w:sz w:val="22"/>
          <w:szCs w:val="22"/>
        </w:rPr>
        <w:t xml:space="preserve">, but </w:t>
      </w:r>
      <w:proofErr w:type="gramStart"/>
      <w:r w:rsidR="00E83929">
        <w:rPr>
          <w:rFonts w:ascii="Segoe UI" w:hAnsi="Segoe UI" w:cs="Segoe UI"/>
          <w:sz w:val="22"/>
          <w:szCs w:val="22"/>
        </w:rPr>
        <w:t>Ca(</w:t>
      </w:r>
      <w:proofErr w:type="gramEnd"/>
      <w:r w:rsidR="00E83929">
        <w:rPr>
          <w:rFonts w:ascii="Segoe UI" w:hAnsi="Segoe UI" w:cs="Segoe UI"/>
          <w:sz w:val="22"/>
          <w:szCs w:val="22"/>
        </w:rPr>
        <w:t>OH)</w:t>
      </w:r>
      <w:r w:rsidR="00E83929" w:rsidRPr="0001266A">
        <w:rPr>
          <w:rFonts w:ascii="Segoe UI" w:hAnsi="Segoe UI" w:cs="Segoe UI"/>
          <w:sz w:val="22"/>
          <w:szCs w:val="22"/>
          <w:vertAlign w:val="subscript"/>
        </w:rPr>
        <w:t>2</w:t>
      </w:r>
      <w:r w:rsidR="00E83929">
        <w:rPr>
          <w:rFonts w:ascii="Segoe UI" w:hAnsi="Segoe UI" w:cs="Segoe UI"/>
          <w:sz w:val="22"/>
          <w:szCs w:val="22"/>
        </w:rPr>
        <w:t xml:space="preserve"> exposed sample</w:t>
      </w:r>
      <w:r w:rsidR="0001266A">
        <w:rPr>
          <w:rFonts w:ascii="Segoe UI" w:hAnsi="Segoe UI" w:cs="Segoe UI"/>
          <w:sz w:val="22"/>
          <w:szCs w:val="22"/>
        </w:rPr>
        <w:t>,</w:t>
      </w:r>
      <w:r w:rsidR="00E83929">
        <w:rPr>
          <w:rFonts w:ascii="Segoe UI" w:hAnsi="Segoe UI" w:cs="Segoe UI"/>
          <w:sz w:val="22"/>
          <w:szCs w:val="22"/>
        </w:rPr>
        <w:t xml:space="preserve"> </w:t>
      </w:r>
      <w:r w:rsidR="00A134C3">
        <w:rPr>
          <w:rFonts w:ascii="Segoe UI" w:hAnsi="Segoe UI" w:cs="Segoe UI"/>
          <w:sz w:val="22"/>
          <w:szCs w:val="22"/>
        </w:rPr>
        <w:t>of the</w:t>
      </w:r>
      <w:r w:rsidR="00A512FF">
        <w:rPr>
          <w:rFonts w:ascii="Segoe UI" w:hAnsi="Segoe UI" w:cs="Segoe UI"/>
          <w:sz w:val="22"/>
          <w:szCs w:val="22"/>
        </w:rPr>
        <w:t xml:space="preserve"> </w:t>
      </w:r>
      <w:r w:rsidR="009D5370">
        <w:rPr>
          <w:rFonts w:ascii="Segoe UI" w:hAnsi="Segoe UI" w:cs="Segoe UI"/>
          <w:sz w:val="22"/>
          <w:szCs w:val="22"/>
        </w:rPr>
        <w:t xml:space="preserve">post-exposure </w:t>
      </w:r>
      <w:r w:rsidR="0001266A">
        <w:rPr>
          <w:rFonts w:ascii="Segoe UI" w:hAnsi="Segoe UI" w:cs="Segoe UI"/>
          <w:sz w:val="22"/>
          <w:szCs w:val="22"/>
        </w:rPr>
        <w:t>samples</w:t>
      </w:r>
      <w:r w:rsidR="0001266A">
        <w:rPr>
          <w:rFonts w:ascii="Segoe UI" w:hAnsi="Segoe UI" w:cs="Segoe UI"/>
          <w:sz w:val="22"/>
          <w:szCs w:val="22"/>
        </w:rPr>
        <w:t xml:space="preserve"> </w:t>
      </w:r>
      <w:r w:rsidR="009D5370">
        <w:rPr>
          <w:rFonts w:ascii="Segoe UI" w:hAnsi="Segoe UI" w:cs="Segoe UI"/>
          <w:sz w:val="22"/>
          <w:szCs w:val="22"/>
        </w:rPr>
        <w:t>do the same</w:t>
      </w:r>
      <w:r w:rsidR="003922DB">
        <w:rPr>
          <w:rFonts w:ascii="Segoe UI" w:hAnsi="Segoe UI" w:cs="Segoe UI"/>
          <w:sz w:val="22"/>
          <w:szCs w:val="22"/>
        </w:rPr>
        <w:t xml:space="preserve"> indicating that there is no phase change</w:t>
      </w:r>
      <w:r w:rsidR="00326FCA">
        <w:rPr>
          <w:rFonts w:ascii="Segoe UI" w:hAnsi="Segoe UI" w:cs="Segoe UI"/>
          <w:sz w:val="22"/>
          <w:szCs w:val="22"/>
        </w:rPr>
        <w:t xml:space="preserve"> </w:t>
      </w:r>
      <w:r w:rsidR="009018D8">
        <w:rPr>
          <w:rFonts w:ascii="Segoe UI" w:hAnsi="Segoe UI" w:cs="Segoe UI"/>
          <w:sz w:val="22"/>
          <w:szCs w:val="22"/>
        </w:rPr>
        <w:t xml:space="preserve">in the mineral </w:t>
      </w:r>
      <w:r w:rsidR="00326FCA">
        <w:rPr>
          <w:rFonts w:ascii="Segoe UI" w:hAnsi="Segoe UI" w:cs="Segoe UI"/>
          <w:sz w:val="22"/>
          <w:szCs w:val="22"/>
        </w:rPr>
        <w:t xml:space="preserve">after exposure to </w:t>
      </w:r>
      <w:r w:rsidR="008A0A24">
        <w:rPr>
          <w:rFonts w:ascii="Segoe UI" w:hAnsi="Segoe UI" w:cs="Segoe UI"/>
          <w:sz w:val="22"/>
          <w:szCs w:val="22"/>
        </w:rPr>
        <w:t>simulated sub-surface</w:t>
      </w:r>
      <w:r w:rsidR="00326FCA">
        <w:rPr>
          <w:rFonts w:ascii="Segoe UI" w:hAnsi="Segoe UI" w:cs="Segoe UI"/>
          <w:sz w:val="22"/>
          <w:szCs w:val="22"/>
        </w:rPr>
        <w:t xml:space="preserve"> chemical conditions</w:t>
      </w:r>
      <w:r w:rsidR="009018D8">
        <w:rPr>
          <w:rFonts w:ascii="Segoe UI" w:hAnsi="Segoe UI" w:cs="Segoe UI"/>
          <w:sz w:val="22"/>
          <w:szCs w:val="22"/>
        </w:rPr>
        <w:t>.</w:t>
      </w:r>
      <w:r w:rsidR="0001266A">
        <w:rPr>
          <w:rFonts w:ascii="Segoe UI" w:hAnsi="Segoe UI" w:cs="Segoe UI"/>
          <w:sz w:val="22"/>
          <w:szCs w:val="22"/>
        </w:rPr>
        <w:t xml:space="preserve"> In case of high alkalinity solution, the Ferrierite peaks are reduced and new peaks are observed, confirming EDS data, pointed by red arrow.</w:t>
      </w:r>
    </w:p>
    <w:p w14:paraId="56FB679B" w14:textId="77777777" w:rsidR="00B72A52" w:rsidRDefault="00B72A52" w:rsidP="00B72A52">
      <w:pPr>
        <w:ind w:firstLine="720"/>
        <w:jc w:val="both"/>
        <w:rPr>
          <w:rFonts w:ascii="Segoe UI" w:hAnsi="Segoe UI" w:cs="Segoe UI"/>
          <w:sz w:val="22"/>
          <w:szCs w:val="22"/>
        </w:rPr>
      </w:pPr>
    </w:p>
    <w:p w14:paraId="5C90EC90" w14:textId="18E6A266" w:rsidR="00B72A52" w:rsidRDefault="00B72A52" w:rsidP="00B72A52">
      <w:pPr>
        <w:ind w:firstLine="720"/>
        <w:jc w:val="both"/>
        <w:rPr>
          <w:rFonts w:ascii="Segoe UI" w:hAnsi="Segoe UI" w:cs="Segoe UI"/>
          <w:sz w:val="22"/>
          <w:szCs w:val="22"/>
        </w:rPr>
      </w:pPr>
      <w:r w:rsidRPr="00371841">
        <w:rPr>
          <w:rFonts w:ascii="Segoe UI" w:hAnsi="Segoe UI" w:cs="Segoe UI"/>
          <w:sz w:val="22"/>
          <w:szCs w:val="22"/>
          <w:highlight w:val="yellow"/>
          <w:rPrChange w:id="7" w:author="Don Zhao" w:date="2020-11-14T16:43:00Z">
            <w:rPr>
              <w:rFonts w:ascii="Segoe UI" w:hAnsi="Segoe UI" w:cs="Segoe UI"/>
              <w:sz w:val="22"/>
              <w:szCs w:val="22"/>
            </w:rPr>
          </w:rPrChange>
        </w:rPr>
        <w:t xml:space="preserve">This data would indicate the chemically stable nature of ferrierite which would lead to our hypothesis that the Ferrierite would be acting more as a scaffolding structure for hydration to take place rather than directly taking part in the hydration reaction as a chemical additive. To support this hypothesis, the results also include SEM images of fractured areas of the </w:t>
      </w:r>
      <w:r w:rsidR="00D17F7C" w:rsidRPr="00371841">
        <w:rPr>
          <w:rFonts w:ascii="Segoe UI" w:hAnsi="Segoe UI" w:cs="Segoe UI"/>
          <w:sz w:val="22"/>
          <w:szCs w:val="22"/>
          <w:highlight w:val="yellow"/>
          <w:rPrChange w:id="8" w:author="Don Zhao" w:date="2020-11-14T16:43:00Z">
            <w:rPr>
              <w:rFonts w:ascii="Segoe UI" w:hAnsi="Segoe UI" w:cs="Segoe UI"/>
              <w:sz w:val="22"/>
              <w:szCs w:val="22"/>
            </w:rPr>
          </w:rPrChange>
        </w:rPr>
        <w:t xml:space="preserve">Earlier mentioned zeolite cement </w:t>
      </w:r>
      <w:r w:rsidRPr="00371841">
        <w:rPr>
          <w:rFonts w:ascii="Segoe UI" w:hAnsi="Segoe UI" w:cs="Segoe UI"/>
          <w:sz w:val="22"/>
          <w:szCs w:val="22"/>
          <w:highlight w:val="yellow"/>
          <w:rPrChange w:id="9" w:author="Don Zhao" w:date="2020-11-14T16:43:00Z">
            <w:rPr>
              <w:rFonts w:ascii="Segoe UI" w:hAnsi="Segoe UI" w:cs="Segoe UI"/>
              <w:sz w:val="22"/>
              <w:szCs w:val="22"/>
            </w:rPr>
          </w:rPrChange>
        </w:rPr>
        <w:t xml:space="preserve">cores prepared </w:t>
      </w:r>
      <w:r w:rsidR="007C4E60" w:rsidRPr="00371841">
        <w:rPr>
          <w:rFonts w:ascii="Segoe UI" w:hAnsi="Segoe UI" w:cs="Segoe UI"/>
          <w:sz w:val="22"/>
          <w:szCs w:val="22"/>
          <w:highlight w:val="yellow"/>
          <w:rPrChange w:id="10" w:author="Don Zhao" w:date="2020-11-14T16:43:00Z">
            <w:rPr>
              <w:rFonts w:ascii="Segoe UI" w:hAnsi="Segoe UI" w:cs="Segoe UI"/>
              <w:sz w:val="22"/>
              <w:szCs w:val="22"/>
            </w:rPr>
          </w:rPrChange>
        </w:rPr>
        <w:t>from the 16 PPG slurries that were developed</w:t>
      </w:r>
      <w:r w:rsidRPr="00371841">
        <w:rPr>
          <w:rFonts w:ascii="Segoe UI" w:hAnsi="Segoe UI" w:cs="Segoe UI"/>
          <w:sz w:val="22"/>
          <w:szCs w:val="22"/>
          <w:highlight w:val="yellow"/>
          <w:rPrChange w:id="11" w:author="Don Zhao" w:date="2020-11-14T16:43:00Z">
            <w:rPr>
              <w:rFonts w:ascii="Segoe UI" w:hAnsi="Segoe UI" w:cs="Segoe UI"/>
              <w:sz w:val="22"/>
              <w:szCs w:val="22"/>
            </w:rPr>
          </w:rPrChange>
        </w:rPr>
        <w:t>. These observations show the unreacted Ferrierite crystals which were observed in the cement matrix as well as</w:t>
      </w:r>
      <w:r w:rsidR="007C4E60" w:rsidRPr="00371841">
        <w:rPr>
          <w:rFonts w:ascii="Segoe UI" w:hAnsi="Segoe UI" w:cs="Segoe UI"/>
          <w:sz w:val="22"/>
          <w:szCs w:val="22"/>
          <w:highlight w:val="yellow"/>
          <w:rPrChange w:id="12" w:author="Don Zhao" w:date="2020-11-14T16:43:00Z">
            <w:rPr>
              <w:rFonts w:ascii="Segoe UI" w:hAnsi="Segoe UI" w:cs="Segoe UI"/>
              <w:sz w:val="22"/>
              <w:szCs w:val="22"/>
            </w:rPr>
          </w:rPrChange>
        </w:rPr>
        <w:t xml:space="preserve"> morphological</w:t>
      </w:r>
      <w:r w:rsidRPr="00371841">
        <w:rPr>
          <w:rFonts w:ascii="Segoe UI" w:hAnsi="Segoe UI" w:cs="Segoe UI"/>
          <w:sz w:val="22"/>
          <w:szCs w:val="22"/>
          <w:highlight w:val="yellow"/>
          <w:rPrChange w:id="13" w:author="Don Zhao" w:date="2020-11-14T16:43:00Z">
            <w:rPr>
              <w:rFonts w:ascii="Segoe UI" w:hAnsi="Segoe UI" w:cs="Segoe UI"/>
              <w:sz w:val="22"/>
              <w:szCs w:val="22"/>
            </w:rPr>
          </w:rPrChange>
        </w:rPr>
        <w:t xml:space="preserve"> features indicating a possible self-healing nature of these cements on addition of ferrierite.</w:t>
      </w:r>
      <w:bookmarkStart w:id="14" w:name="_GoBack"/>
      <w:bookmarkEnd w:id="14"/>
    </w:p>
    <w:p w14:paraId="6ACD0260" w14:textId="035141EB" w:rsidR="00310E4D" w:rsidRDefault="00A53E51" w:rsidP="005D2849">
      <w:pPr>
        <w:jc w:val="both"/>
        <w:rPr>
          <w:rFonts w:ascii="Segoe UI" w:hAnsi="Segoe UI" w:cs="Segoe UI"/>
          <w:sz w:val="22"/>
          <w:szCs w:val="22"/>
        </w:rPr>
      </w:pPr>
      <w:r w:rsidRPr="00A53E51">
        <w:rPr>
          <w:rFonts w:ascii="Segoe UI" w:hAnsi="Segoe UI" w:cs="Segoe UI"/>
          <w:noProof/>
          <w:sz w:val="22"/>
          <w:szCs w:val="22"/>
        </w:rPr>
        <mc:AlternateContent>
          <mc:Choice Requires="wpg">
            <w:drawing>
              <wp:anchor distT="0" distB="0" distL="114300" distR="114300" simplePos="0" relativeHeight="251824128" behindDoc="0" locked="0" layoutInCell="1" allowOverlap="1" wp14:anchorId="4560F9C8" wp14:editId="048670B2">
                <wp:simplePos x="0" y="0"/>
                <wp:positionH relativeFrom="margin">
                  <wp:align>left</wp:align>
                </wp:positionH>
                <wp:positionV relativeFrom="paragraph">
                  <wp:posOffset>318770</wp:posOffset>
                </wp:positionV>
                <wp:extent cx="5362575" cy="1609725"/>
                <wp:effectExtent l="19050" t="0" r="28575" b="28575"/>
                <wp:wrapTopAndBottom/>
                <wp:docPr id="2062" name="Group 9"/>
                <wp:cNvGraphicFramePr/>
                <a:graphic xmlns:a="http://schemas.openxmlformats.org/drawingml/2006/main">
                  <a:graphicData uri="http://schemas.microsoft.com/office/word/2010/wordprocessingGroup">
                    <wpg:wgp>
                      <wpg:cNvGrpSpPr/>
                      <wpg:grpSpPr>
                        <a:xfrm>
                          <a:off x="0" y="0"/>
                          <a:ext cx="5362575" cy="1609725"/>
                          <a:chOff x="0" y="0"/>
                          <a:chExt cx="11442112" cy="3644556"/>
                        </a:xfrm>
                      </wpg:grpSpPr>
                      <pic:pic xmlns:pic="http://schemas.openxmlformats.org/drawingml/2006/picture">
                        <pic:nvPicPr>
                          <pic:cNvPr id="2063" name="Picture 2063" descr="A close up of a snow covered field&#10;&#10;Description automatically generated"/>
                          <pic:cNvPicPr>
                            <a:picLocks/>
                          </pic:cNvPicPr>
                        </pic:nvPicPr>
                        <pic:blipFill>
                          <a:blip r:embed="rId55" cstate="print">
                            <a:extLst>
                              <a:ext uri="{28A0092B-C50C-407E-A947-70E740481C1C}">
                                <a14:useLocalDpi xmlns:a14="http://schemas.microsoft.com/office/drawing/2010/main" val="0"/>
                              </a:ext>
                            </a:extLst>
                          </a:blip>
                          <a:stretch>
                            <a:fillRect/>
                          </a:stretch>
                        </pic:blipFill>
                        <pic:spPr>
                          <a:xfrm>
                            <a:off x="3987321" y="0"/>
                            <a:ext cx="3600000" cy="3600000"/>
                          </a:xfrm>
                          <a:prstGeom prst="rect">
                            <a:avLst/>
                          </a:prstGeom>
                        </pic:spPr>
                      </pic:pic>
                      <pic:pic xmlns:pic="http://schemas.openxmlformats.org/drawingml/2006/picture">
                        <pic:nvPicPr>
                          <pic:cNvPr id="40" name="Picture 40" descr="A close up of food&#10;&#10;Description automatically generated"/>
                          <pic:cNvPicPr>
                            <a:picLocks/>
                          </pic:cNvPicPr>
                        </pic:nvPicPr>
                        <pic:blipFill>
                          <a:blip r:embed="rId56" cstate="print">
                            <a:extLst>
                              <a:ext uri="{28A0092B-C50C-407E-A947-70E740481C1C}">
                                <a14:useLocalDpi xmlns:a14="http://schemas.microsoft.com/office/drawing/2010/main" val="0"/>
                              </a:ext>
                            </a:extLst>
                          </a:blip>
                          <a:stretch>
                            <a:fillRect/>
                          </a:stretch>
                        </pic:blipFill>
                        <pic:spPr>
                          <a:xfrm>
                            <a:off x="7842112" y="24669"/>
                            <a:ext cx="3600000" cy="3600000"/>
                          </a:xfrm>
                          <a:prstGeom prst="rect">
                            <a:avLst/>
                          </a:prstGeom>
                          <a:ln w="19050">
                            <a:solidFill>
                              <a:srgbClr val="00B0F0"/>
                            </a:solidFill>
                          </a:ln>
                        </pic:spPr>
                      </pic:pic>
                      <wps:wsp>
                        <wps:cNvPr id="44" name="Rectangle 44"/>
                        <wps:cNvSpPr/>
                        <wps:spPr>
                          <a:xfrm>
                            <a:off x="4524483" y="2232922"/>
                            <a:ext cx="1080000" cy="10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 name="Straight Connector 45"/>
                        <wps:cNvCnPr>
                          <a:cxnSpLocks/>
                        </wps:cNvCnPr>
                        <wps:spPr>
                          <a:xfrm flipV="1">
                            <a:off x="3615836" y="3247136"/>
                            <a:ext cx="948116" cy="397420"/>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a:cxnSpLocks/>
                        </wps:cNvCnPr>
                        <wps:spPr>
                          <a:xfrm>
                            <a:off x="3600000" y="24669"/>
                            <a:ext cx="901994" cy="2189314"/>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47" name="Rectangle 47"/>
                        <wps:cNvSpPr/>
                        <wps:spPr>
                          <a:xfrm>
                            <a:off x="6087478" y="2237980"/>
                            <a:ext cx="254791" cy="284138"/>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 name="Straight Connector 48"/>
                        <wps:cNvCnPr>
                          <a:cxnSpLocks/>
                        </wps:cNvCnPr>
                        <wps:spPr>
                          <a:xfrm flipV="1">
                            <a:off x="6342269" y="16070"/>
                            <a:ext cx="1499843" cy="2216852"/>
                          </a:xfrm>
                          <a:prstGeom prst="line">
                            <a:avLst/>
                          </a:prstGeom>
                          <a:ln w="19050">
                            <a:solidFill>
                              <a:srgbClr val="00B0F0"/>
                            </a:solidFill>
                            <a:prstDash val="sysDash"/>
                          </a:ln>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a:cxnSpLocks/>
                        </wps:cNvCnPr>
                        <wps:spPr>
                          <a:xfrm>
                            <a:off x="6342269" y="2522118"/>
                            <a:ext cx="1499843" cy="1102551"/>
                          </a:xfrm>
                          <a:prstGeom prst="line">
                            <a:avLst/>
                          </a:prstGeom>
                          <a:ln w="19050">
                            <a:solidFill>
                              <a:srgbClr val="00B0F0"/>
                            </a:solidFill>
                            <a:prstDash val="sys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0" name="Picture 50" descr="A coral in the snow&#10;&#10;Description automatically generated"/>
                          <pic:cNvPicPr>
                            <a:picLocks/>
                          </pic:cNvPicPr>
                        </pic:nvPicPr>
                        <pic:blipFill>
                          <a:blip r:embed="rId57" cstate="print">
                            <a:extLst>
                              <a:ext uri="{28A0092B-C50C-407E-A947-70E740481C1C}">
                                <a14:useLocalDpi xmlns:a14="http://schemas.microsoft.com/office/drawing/2010/main" val="0"/>
                              </a:ext>
                            </a:extLst>
                          </a:blip>
                          <a:stretch>
                            <a:fillRect/>
                          </a:stretch>
                        </pic:blipFill>
                        <pic:spPr>
                          <a:xfrm>
                            <a:off x="0" y="29058"/>
                            <a:ext cx="3600000" cy="3600000"/>
                          </a:xfrm>
                          <a:prstGeom prst="rect">
                            <a:avLst/>
                          </a:prstGeom>
                          <a:ln w="19050">
                            <a:solidFill>
                              <a:srgbClr val="FF0000"/>
                            </a:solidFill>
                          </a:ln>
                        </pic:spPr>
                      </pic:pic>
                      <wps:wsp>
                        <wps:cNvPr id="51" name="TextBox 41"/>
                        <wps:cNvSpPr txBox="1"/>
                        <wps:spPr>
                          <a:xfrm>
                            <a:off x="2" y="44308"/>
                            <a:ext cx="873907" cy="796743"/>
                          </a:xfrm>
                          <a:prstGeom prst="rect">
                            <a:avLst/>
                          </a:prstGeom>
                          <a:noFill/>
                        </wps:spPr>
                        <wps:txbx>
                          <w:txbxContent>
                            <w:p w14:paraId="47E36D4A" w14:textId="77777777" w:rsidR="00C648B9" w:rsidRPr="00C765F4" w:rsidRDefault="00C648B9" w:rsidP="00A53E51">
                              <w:pPr>
                                <w:rPr>
                                  <w:sz w:val="18"/>
                                  <w:szCs w:val="18"/>
                                </w:rPr>
                              </w:pPr>
                              <w:r w:rsidRPr="00C765F4">
                                <w:rPr>
                                  <w:rFonts w:asciiTheme="minorHAnsi" w:hAnsi="Calibri" w:cstheme="minorBidi"/>
                                  <w:b/>
                                  <w:bCs/>
                                  <w:color w:val="FFFFFF" w:themeColor="background1"/>
                                  <w:kern w:val="24"/>
                                  <w:szCs w:val="24"/>
                                </w:rPr>
                                <w:t>(a)</w:t>
                              </w:r>
                            </w:p>
                          </w:txbxContent>
                        </wps:txbx>
                        <wps:bodyPr wrap="square" rtlCol="0">
                          <a:noAutofit/>
                        </wps:bodyPr>
                      </wps:wsp>
                      <wps:wsp>
                        <wps:cNvPr id="53" name="TextBox 42"/>
                        <wps:cNvSpPr txBox="1"/>
                        <wps:spPr>
                          <a:xfrm>
                            <a:off x="7842114" y="0"/>
                            <a:ext cx="795361" cy="776355"/>
                          </a:xfrm>
                          <a:prstGeom prst="rect">
                            <a:avLst/>
                          </a:prstGeom>
                          <a:noFill/>
                        </wps:spPr>
                        <wps:txbx>
                          <w:txbxContent>
                            <w:p w14:paraId="7AE490E9" w14:textId="77777777" w:rsidR="00C648B9" w:rsidRPr="00C765F4" w:rsidRDefault="00C648B9" w:rsidP="00A53E51">
                              <w:pPr>
                                <w:rPr>
                                  <w:sz w:val="18"/>
                                  <w:szCs w:val="18"/>
                                </w:rPr>
                              </w:pPr>
                              <w:r w:rsidRPr="00C765F4">
                                <w:rPr>
                                  <w:rFonts w:asciiTheme="minorHAnsi" w:hAnsi="Calibri" w:cstheme="minorBidi"/>
                                  <w:b/>
                                  <w:bCs/>
                                  <w:color w:val="FFFFFF" w:themeColor="background1"/>
                                  <w:kern w:val="24"/>
                                  <w:szCs w:val="24"/>
                                </w:rPr>
                                <w:t>(b)</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560F9C8" id="Group 9" o:spid="_x0000_s1122" style="position:absolute;left:0;text-align:left;margin-left:0;margin-top:25.1pt;width:422.25pt;height:126.75pt;z-index:251824128;mso-position-horizontal:left;mso-position-horizontal-relative:margin;mso-width-relative:margin;mso-height-relative:margin" coordsize="114421,364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">
                <v:shape id="Picture 2063" o:spid="_x0000_s1123" type="#_x0000_t75" alt="A close up of a snow covered field&#10;&#10;Description automatically generated" style="position:absolute;left:39873;width:36000;height:3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">
                  <v:imagedata r:id="rId58" o:title="A close up of a snow covered field&#10;&#10;Description automatically generated"/>
                  <o:lock v:ext="edit" aspectratio="f"/>
                </v:shape>
                <v:shape id="Picture 40" o:spid="_x0000_s1124" type="#_x0000_t75" alt="A close up of food&#10;&#10;Description automatically generated" style="position:absolute;left:78421;top:246;width:36000;height:3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" stroked="t" strokecolor="#00b0f0" strokeweight="1.5pt">
                  <v:imagedata r:id="rId59" o:title="A close up of food&#10;&#10;Description automatically generated"/>
                  <v:path arrowok="t"/>
                  <o:lock v:ext="edit" aspectratio="f"/>
                </v:shape>
                <v:rect id="Rectangle 44" o:spid="_x0000_s1125" style="position:absolute;left:45244;top:22329;width:108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" filled="f" strokecolor="red" strokeweight="2.25pt"/>
                <v:line id="Straight Connector 45" o:spid="_x0000_s1126" style="position:absolute;flip:y;visibility:visible;mso-wrap-style:square" from="36158,32471" to="45639,3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" strokecolor="red" strokeweight="1.5pt">
                  <v:stroke dashstyle="3 1" joinstyle="miter"/>
                  <o:lock v:ext="edit" shapetype="f"/>
                </v:line>
                <v:line id="Straight Connector 46" o:spid="_x0000_s1127" style="position:absolute;visibility:visible;mso-wrap-style:square" from="36000,246" to="45019,22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" strokecolor="red" strokeweight="1.5pt">
                  <v:stroke dashstyle="3 1" joinstyle="miter"/>
                  <o:lock v:ext="edit" shapetype="f"/>
                </v:line>
                <v:rect id="Rectangle 47" o:spid="_x0000_s1128" style="position:absolute;left:60874;top:22379;width:2548;height:2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" filled="f" strokecolor="#00b0f0" strokeweight="2.25pt"/>
                <v:line id="Straight Connector 48" o:spid="_x0000_s1129" style="position:absolute;flip:y;visibility:visible;mso-wrap-style:square" from="63422,160" to="78421,2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" strokecolor="#00b0f0" strokeweight="1.5pt">
                  <v:stroke dashstyle="3 1" joinstyle="miter"/>
                  <o:lock v:ext="edit" shapetype="f"/>
                </v:line>
                <v:line id="Straight Connector 49" o:spid="_x0000_s1130" style="position:absolute;visibility:visible;mso-wrap-style:square" from="63422,25221" to="78421,3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" strokecolor="#00b0f0" strokeweight="1.5pt">
                  <v:stroke dashstyle="3 1" joinstyle="miter"/>
                  <o:lock v:ext="edit" shapetype="f"/>
                </v:line>
                <v:shape id="Picture 50" o:spid="_x0000_s1131" type="#_x0000_t75" alt="A coral in the snow&#10;&#10;Description automatically generated" style="position:absolute;top:290;width:36000;height:3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" stroked="t" strokecolor="red" strokeweight="1.5pt">
                  <v:imagedata r:id="rId60" o:title="A coral in the snow&#10;&#10;Description automatically generated"/>
                  <v:path arrowok="t"/>
                  <o:lock v:ext="edit" aspectratio="f"/>
                </v:shape>
                <v:shape id="TextBox 41" o:spid="_x0000_s1132" type="#_x0000_t202" style="position:absolute;top:443;width:8739;height:7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47E36D4A" w14:textId="77777777" w:rsidR="00C648B9" w:rsidRPr="00C765F4" w:rsidRDefault="00C648B9" w:rsidP="00A53E51">
                        <w:pPr>
                          <w:rPr>
                            <w:sz w:val="18"/>
                            <w:szCs w:val="18"/>
                          </w:rPr>
                        </w:pPr>
                        <w:r w:rsidRPr="00C765F4">
                          <w:rPr>
                            <w:rFonts w:asciiTheme="minorHAnsi" w:hAnsi="Calibri" w:cstheme="minorBidi"/>
                            <w:b/>
                            <w:bCs/>
                            <w:color w:val="FFFFFF" w:themeColor="background1"/>
                            <w:kern w:val="24"/>
                            <w:szCs w:val="24"/>
                          </w:rPr>
                          <w:t>(a)</w:t>
                        </w:r>
                      </w:p>
                    </w:txbxContent>
                  </v:textbox>
                </v:shape>
                <v:shape id="TextBox 42" o:spid="_x0000_s1133" type="#_x0000_t202" style="position:absolute;left:78421;width:7953;height:7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7AE490E9" w14:textId="77777777" w:rsidR="00C648B9" w:rsidRPr="00C765F4" w:rsidRDefault="00C648B9" w:rsidP="00A53E51">
                        <w:pPr>
                          <w:rPr>
                            <w:sz w:val="18"/>
                            <w:szCs w:val="18"/>
                          </w:rPr>
                        </w:pPr>
                        <w:r w:rsidRPr="00C765F4">
                          <w:rPr>
                            <w:rFonts w:asciiTheme="minorHAnsi" w:hAnsi="Calibri" w:cstheme="minorBidi"/>
                            <w:b/>
                            <w:bCs/>
                            <w:color w:val="FFFFFF" w:themeColor="background1"/>
                            <w:kern w:val="24"/>
                            <w:szCs w:val="24"/>
                          </w:rPr>
                          <w:t>(b)</w:t>
                        </w:r>
                      </w:p>
                    </w:txbxContent>
                  </v:textbox>
                </v:shape>
                <w10:wrap type="topAndBottom" anchorx="margin"/>
              </v:group>
            </w:pict>
          </mc:Fallback>
        </mc:AlternateContent>
      </w:r>
    </w:p>
    <w:p w14:paraId="4759F6F9" w14:textId="060A21A6" w:rsidR="00366759" w:rsidRPr="003C6488" w:rsidRDefault="00366759" w:rsidP="00366759">
      <w:pPr>
        <w:rPr>
          <w:rFonts w:ascii="Segoe UI" w:hAnsi="Segoe UI" w:cs="Segoe UI"/>
          <w:sz w:val="22"/>
          <w:szCs w:val="22"/>
        </w:rPr>
      </w:pPr>
      <w:r w:rsidRPr="009B6A55">
        <w:rPr>
          <w:rFonts w:ascii="Segoe UI" w:hAnsi="Segoe UI" w:cs="Segoe UI"/>
          <w:b/>
          <w:bCs/>
          <w:kern w:val="32"/>
          <w:sz w:val="22"/>
          <w:szCs w:val="22"/>
        </w:rPr>
        <w:t xml:space="preserve">Figure </w:t>
      </w:r>
      <w:r>
        <w:rPr>
          <w:rFonts w:ascii="Segoe UI" w:hAnsi="Segoe UI" w:cs="Segoe UI"/>
          <w:b/>
          <w:bCs/>
          <w:kern w:val="32"/>
          <w:sz w:val="22"/>
          <w:szCs w:val="22"/>
        </w:rPr>
        <w:t>8</w:t>
      </w:r>
      <w:r w:rsidRPr="009B6A55">
        <w:rPr>
          <w:rFonts w:ascii="Segoe UI" w:hAnsi="Segoe UI" w:cs="Segoe UI"/>
          <w:b/>
          <w:bCs/>
          <w:kern w:val="32"/>
          <w:sz w:val="22"/>
          <w:szCs w:val="22"/>
        </w:rPr>
        <w:t>—</w:t>
      </w:r>
      <w:r w:rsidRPr="000A6B11">
        <w:rPr>
          <w:rFonts w:ascii="Segoe UI" w:hAnsi="Segoe UI" w:cs="Segoe UI"/>
          <w:sz w:val="22"/>
          <w:szCs w:val="22"/>
        </w:rPr>
        <w:t xml:space="preserve"> </w:t>
      </w:r>
      <w:r w:rsidRPr="003C6488">
        <w:rPr>
          <w:rFonts w:ascii="Segoe UI" w:hAnsi="Segoe UI" w:cs="Segoe UI"/>
          <w:sz w:val="22"/>
          <w:szCs w:val="22"/>
        </w:rPr>
        <w:t xml:space="preserve">Fractured </w:t>
      </w:r>
      <w:r w:rsidR="00A53E51">
        <w:rPr>
          <w:rFonts w:ascii="Segoe UI" w:hAnsi="Segoe UI" w:cs="Segoe UI"/>
          <w:sz w:val="22"/>
          <w:szCs w:val="22"/>
        </w:rPr>
        <w:t>zeolite cement</w:t>
      </w:r>
      <w:r w:rsidRPr="003C6488">
        <w:rPr>
          <w:rFonts w:ascii="Segoe UI" w:hAnsi="Segoe UI" w:cs="Segoe UI"/>
          <w:sz w:val="22"/>
          <w:szCs w:val="22"/>
        </w:rPr>
        <w:t xml:space="preserve"> core samples clearly showing features like </w:t>
      </w:r>
      <w:r w:rsidR="00A53E51">
        <w:rPr>
          <w:rFonts w:ascii="Segoe UI" w:hAnsi="Segoe UI" w:cs="Segoe UI"/>
          <w:sz w:val="22"/>
          <w:szCs w:val="22"/>
        </w:rPr>
        <w:t>(a) N</w:t>
      </w:r>
      <w:r w:rsidRPr="003C6488">
        <w:rPr>
          <w:rFonts w:ascii="Segoe UI" w:hAnsi="Segoe UI" w:cs="Segoe UI"/>
          <w:sz w:val="22"/>
          <w:szCs w:val="22"/>
        </w:rPr>
        <w:t xml:space="preserve">ewly hydrated </w:t>
      </w:r>
      <w:proofErr w:type="gramStart"/>
      <w:r w:rsidRPr="003C6488">
        <w:rPr>
          <w:rFonts w:ascii="Segoe UI" w:hAnsi="Segoe UI" w:cs="Segoe UI"/>
          <w:sz w:val="22"/>
          <w:szCs w:val="22"/>
        </w:rPr>
        <w:t xml:space="preserve">crystals </w:t>
      </w:r>
      <w:r w:rsidR="00A53E51">
        <w:rPr>
          <w:rFonts w:ascii="Segoe UI" w:hAnsi="Segoe UI" w:cs="Segoe UI"/>
          <w:sz w:val="22"/>
          <w:szCs w:val="22"/>
        </w:rPr>
        <w:t xml:space="preserve"> at</w:t>
      </w:r>
      <w:proofErr w:type="gramEnd"/>
      <w:r w:rsidR="00A53E51">
        <w:rPr>
          <w:rFonts w:ascii="Segoe UI" w:hAnsi="Segoe UI" w:cs="Segoe UI"/>
          <w:sz w:val="22"/>
          <w:szCs w:val="22"/>
        </w:rPr>
        <w:t xml:space="preserve"> 30,000x magnification under SEM </w:t>
      </w:r>
      <w:r w:rsidRPr="003C6488">
        <w:rPr>
          <w:rFonts w:ascii="Segoe UI" w:hAnsi="Segoe UI" w:cs="Segoe UI"/>
          <w:sz w:val="22"/>
          <w:szCs w:val="22"/>
        </w:rPr>
        <w:t xml:space="preserve">and </w:t>
      </w:r>
      <w:r w:rsidR="00A53E51">
        <w:rPr>
          <w:rFonts w:ascii="Segoe UI" w:hAnsi="Segoe UI" w:cs="Segoe UI"/>
          <w:sz w:val="22"/>
          <w:szCs w:val="22"/>
        </w:rPr>
        <w:t>(b) S</w:t>
      </w:r>
      <w:r w:rsidRPr="003C6488">
        <w:rPr>
          <w:rFonts w:ascii="Segoe UI" w:hAnsi="Segoe UI" w:cs="Segoe UI"/>
          <w:sz w:val="22"/>
          <w:szCs w:val="22"/>
        </w:rPr>
        <w:t>econdary hydration suggesting possible self-healing properties</w:t>
      </w:r>
      <w:r w:rsidR="00A53E51">
        <w:rPr>
          <w:rFonts w:ascii="Segoe UI" w:hAnsi="Segoe UI" w:cs="Segoe UI"/>
          <w:sz w:val="22"/>
          <w:szCs w:val="22"/>
        </w:rPr>
        <w:t xml:space="preserve"> seen at 135,607x magnification under SEM</w:t>
      </w:r>
      <w:r w:rsidRPr="003C6488">
        <w:rPr>
          <w:rFonts w:ascii="Segoe UI" w:hAnsi="Segoe UI" w:cs="Segoe UI"/>
          <w:sz w:val="22"/>
          <w:szCs w:val="22"/>
        </w:rPr>
        <w:t>.</w:t>
      </w:r>
    </w:p>
    <w:p w14:paraId="6B691FC5" w14:textId="78738760" w:rsidR="00D71FC6" w:rsidRDefault="00351C23" w:rsidP="00B81222">
      <w:pPr>
        <w:jc w:val="both"/>
        <w:rPr>
          <w:rFonts w:ascii="Segoe UI" w:hAnsi="Segoe UI" w:cs="Segoe UI"/>
          <w:b/>
        </w:rPr>
      </w:pPr>
      <w:r>
        <w:rPr>
          <w:noProof/>
        </w:rPr>
        <mc:AlternateContent>
          <mc:Choice Requires="wps">
            <w:drawing>
              <wp:anchor distT="0" distB="0" distL="114300" distR="114300" simplePos="0" relativeHeight="251774976" behindDoc="0" locked="0" layoutInCell="1" allowOverlap="1" wp14:anchorId="4D2891DE" wp14:editId="1D7D37A4">
                <wp:simplePos x="0" y="0"/>
                <wp:positionH relativeFrom="column">
                  <wp:posOffset>2827731</wp:posOffset>
                </wp:positionH>
                <wp:positionV relativeFrom="paragraph">
                  <wp:posOffset>-2540</wp:posOffset>
                </wp:positionV>
                <wp:extent cx="313039" cy="229818"/>
                <wp:effectExtent l="0" t="0" r="11430" b="18415"/>
                <wp:wrapNone/>
                <wp:docPr id="2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39" cy="229818"/>
                        </a:xfrm>
                        <a:prstGeom prst="rect">
                          <a:avLst/>
                        </a:prstGeom>
                        <a:solidFill>
                          <a:srgbClr val="FFFFFF"/>
                        </a:solidFill>
                        <a:ln w="9525">
                          <a:solidFill>
                            <a:srgbClr val="000000"/>
                          </a:solidFill>
                          <a:miter lim="800000"/>
                          <a:headEnd/>
                          <a:tailEnd/>
                        </a:ln>
                      </wps:spPr>
                      <wps:txbx>
                        <w:txbxContent>
                          <w:p w14:paraId="041246EE" w14:textId="6A6B7C7B" w:rsidR="00C648B9" w:rsidRPr="007544C1" w:rsidRDefault="00C648B9" w:rsidP="003951DB">
                            <w:pPr>
                              <w:rPr>
                                <w:sz w:val="16"/>
                                <w:szCs w:val="12"/>
                              </w:rPr>
                            </w:pPr>
                            <w:r w:rsidRPr="007544C1">
                              <w:rPr>
                                <w:sz w:val="16"/>
                                <w:szCs w:val="12"/>
                              </w:rPr>
                              <w:t>(</w:t>
                            </w:r>
                            <w:r>
                              <w:rPr>
                                <w:sz w:val="16"/>
                                <w:szCs w:val="12"/>
                              </w:rPr>
                              <w:t>b</w:t>
                            </w:r>
                            <w:r w:rsidRPr="007544C1">
                              <w:rPr>
                                <w:sz w:val="16"/>
                                <w:szCs w:val="12"/>
                              </w:rPr>
                              <w:t>)</w:t>
                            </w:r>
                          </w:p>
                        </w:txbxContent>
                      </wps:txbx>
                      <wps:bodyPr rot="0" vert="horz" wrap="square" lIns="91440" tIns="45720" rIns="91440" bIns="45720" anchor="t" anchorCtr="0">
                        <a:noAutofit/>
                      </wps:bodyPr>
                    </wps:wsp>
                  </a:graphicData>
                </a:graphic>
              </wp:anchor>
            </w:drawing>
          </mc:Choice>
          <mc:Fallback>
            <w:pict>
              <v:shape w14:anchorId="4D2891DE" id="Text Box 2" o:spid="_x0000_s1134" type="#_x0000_t202" style="position:absolute;left:0;text-align:left;margin-left:222.65pt;margin-top:-.2pt;width:24.65pt;height:18.1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">
                <v:textbox>
                  <w:txbxContent>
                    <w:p w14:paraId="041246EE" w14:textId="6A6B7C7B" w:rsidR="00C648B9" w:rsidRPr="007544C1" w:rsidRDefault="00C648B9" w:rsidP="003951DB">
                      <w:pPr>
                        <w:rPr>
                          <w:sz w:val="16"/>
                          <w:szCs w:val="12"/>
                        </w:rPr>
                      </w:pPr>
                      <w:r w:rsidRPr="007544C1">
                        <w:rPr>
                          <w:sz w:val="16"/>
                          <w:szCs w:val="12"/>
                        </w:rPr>
                        <w:t>(</w:t>
                      </w:r>
                      <w:r>
                        <w:rPr>
                          <w:sz w:val="16"/>
                          <w:szCs w:val="12"/>
                        </w:rPr>
                        <w:t>b</w:t>
                      </w:r>
                      <w:r w:rsidRPr="007544C1">
                        <w:rPr>
                          <w:sz w:val="16"/>
                          <w:szCs w:val="12"/>
                        </w:rPr>
                        <w:t>)</w:t>
                      </w:r>
                    </w:p>
                  </w:txbxContent>
                </v:textbox>
              </v:shape>
            </w:pict>
          </mc:Fallback>
        </mc:AlternateContent>
      </w:r>
      <w:r w:rsidR="003007BC">
        <w:rPr>
          <w:noProof/>
        </w:rPr>
        <mc:AlternateContent>
          <mc:Choice Requires="wpg">
            <w:drawing>
              <wp:inline distT="0" distB="0" distL="0" distR="0" wp14:anchorId="37B8B3CE" wp14:editId="34536B01">
                <wp:extent cx="5469687" cy="2447925"/>
                <wp:effectExtent l="0" t="0" r="0" b="9525"/>
                <wp:docPr id="2055" name="Group 2055"/>
                <wp:cNvGraphicFramePr/>
                <a:graphic xmlns:a="http://schemas.openxmlformats.org/drawingml/2006/main">
                  <a:graphicData uri="http://schemas.microsoft.com/office/word/2010/wordprocessingGroup">
                    <wpg:wgp>
                      <wpg:cNvGrpSpPr/>
                      <wpg:grpSpPr>
                        <a:xfrm>
                          <a:off x="0" y="0"/>
                          <a:ext cx="5469687" cy="2447925"/>
                          <a:chOff x="0" y="0"/>
                          <a:chExt cx="5469687" cy="2447925"/>
                        </a:xfrm>
                      </wpg:grpSpPr>
                      <pic:pic xmlns:pic="http://schemas.openxmlformats.org/drawingml/2006/picture">
                        <pic:nvPicPr>
                          <pic:cNvPr id="2074" name="Picture 2074"/>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2812212" y="0"/>
                            <a:ext cx="2657475" cy="2447925"/>
                          </a:xfrm>
                          <a:prstGeom prst="rect">
                            <a:avLst/>
                          </a:prstGeom>
                          <a:noFill/>
                          <a:ln>
                            <a:noFill/>
                          </a:ln>
                        </pic:spPr>
                      </pic:pic>
                      <pic:pic xmlns:pic="http://schemas.openxmlformats.org/drawingml/2006/picture">
                        <pic:nvPicPr>
                          <pic:cNvPr id="2073" name="Picture 2073"/>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47315" cy="2438400"/>
                          </a:xfrm>
                          <a:prstGeom prst="rect">
                            <a:avLst/>
                          </a:prstGeom>
                          <a:noFill/>
                          <a:ln>
                            <a:noFill/>
                          </a:ln>
                        </pic:spPr>
                      </pic:pic>
                      <wps:wsp>
                        <wps:cNvPr id="2075" name="Rectangle 12"/>
                        <wps:cNvSpPr/>
                        <wps:spPr>
                          <a:xfrm>
                            <a:off x="845389" y="1112808"/>
                            <a:ext cx="646722" cy="663838"/>
                          </a:xfrm>
                          <a:prstGeom prst="rect">
                            <a:avLst/>
                          </a:prstGeom>
                          <a:noFill/>
                          <a:ln w="19050">
                            <a:solidFill>
                              <a:schemeClr val="accent2">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76" name="Straight Connector 2076"/>
                        <wps:cNvCnPr/>
                        <wps:spPr>
                          <a:xfrm flipV="1">
                            <a:off x="1500996" y="8626"/>
                            <a:ext cx="1323975" cy="1123950"/>
                          </a:xfrm>
                          <a:prstGeom prst="line">
                            <a:avLst/>
                          </a:prstGeom>
                          <a:ln w="12700">
                            <a:solidFill>
                              <a:schemeClr val="accent2"/>
                            </a:solidFill>
                            <a:prstDash val="lgDash"/>
                          </a:ln>
                        </wps:spPr>
                        <wps:style>
                          <a:lnRef idx="1">
                            <a:schemeClr val="accent1"/>
                          </a:lnRef>
                          <a:fillRef idx="0">
                            <a:schemeClr val="accent1"/>
                          </a:fillRef>
                          <a:effectRef idx="0">
                            <a:schemeClr val="accent1"/>
                          </a:effectRef>
                          <a:fontRef idx="minor">
                            <a:schemeClr val="tx1"/>
                          </a:fontRef>
                        </wps:style>
                        <wps:bodyPr/>
                      </wps:wsp>
                      <wps:wsp>
                        <wps:cNvPr id="2077" name="Straight Connector 2077"/>
                        <wps:cNvCnPr/>
                        <wps:spPr>
                          <a:xfrm>
                            <a:off x="1483744" y="1759789"/>
                            <a:ext cx="1343025" cy="685800"/>
                          </a:xfrm>
                          <a:prstGeom prst="line">
                            <a:avLst/>
                          </a:prstGeom>
                          <a:ln w="12700">
                            <a:solidFill>
                              <a:schemeClr val="accent2"/>
                            </a:solidFill>
                            <a:prstDash val="lgDash"/>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3717985" y="1535502"/>
                            <a:ext cx="90170" cy="23241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wps:cNvCnPr/>
                        <wps:spPr>
                          <a:xfrm flipH="1">
                            <a:off x="3367896" y="1112808"/>
                            <a:ext cx="180975" cy="147955"/>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flipH="1">
                            <a:off x="4836184" y="112143"/>
                            <a:ext cx="45719" cy="169545"/>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Straight Arrow Connector 35"/>
                        <wps:cNvCnPr/>
                        <wps:spPr>
                          <a:xfrm flipH="1">
                            <a:off x="4101142" y="1311215"/>
                            <a:ext cx="200025" cy="13716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a:off x="4270076" y="226084"/>
                            <a:ext cx="180975" cy="66675"/>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2915729" y="810883"/>
                            <a:ext cx="114300" cy="161925"/>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http://schemas.microsoft.com/office/word/2018/wordml" xmlns:w16cex="http://schemas.microsoft.com/office/word/2018/wordml/cex">
            <w:pict>
              <v:group w14:anchorId="232B9049" id="Group 2055" o:spid="_x0000_s1026" style="width:430.7pt;height:192.75pt;mso-position-horizontal-relative:char;mso-position-vertical-relative:line" coordsize="54696,24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">
                <v:shape id="Picture 2074" o:spid="_x0000_s1027" type="#_x0000_t75" style="position:absolute;left:28122;width:26574;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">
                  <v:imagedata r:id="rId70" o:title=""/>
                </v:shape>
                <v:shape id="Picture 2073" o:spid="_x0000_s1028" type="#_x0000_t75" style="position:absolute;width:26473;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">
                  <v:imagedata r:id="rId71" o:title=""/>
                </v:shape>
                <v:rect id="Rectangle 12" o:spid="_x0000_s1029" style="position:absolute;left:8453;top:11128;width:6468;height:6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" filled="f" strokecolor="#c45911 [2405]" strokeweight="1.5pt">
                  <v:stroke dashstyle="dash"/>
                </v:rect>
                <v:line id="Straight Connector 2076" o:spid="_x0000_s1030" style="position:absolute;flip:y;visibility:visible;mso-wrap-style:square" from="15009,86" to="28249,1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" strokecolor="#ed7d31 [3205]" strokeweight="1pt">
                  <v:stroke dashstyle="longDash" joinstyle="miter"/>
                </v:line>
                <v:line id="Straight Connector 2077" o:spid="_x0000_s1031" style="position:absolute;visibility:visible;mso-wrap-style:square" from="14837,17597" to="28267,2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" strokecolor="#ed7d31 [3205]" strokeweight="1pt">
                  <v:stroke dashstyle="longDash" joinstyle="miter"/>
                </v:line>
                <v:shape id="Straight Arrow Connector 32" o:spid="_x0000_s1032" type="#_x0000_t32" style="position:absolute;left:37179;top:15355;width:902;height:2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" strokecolor="yellow" strokeweight="1.5pt">
                  <v:stroke endarrow="block" joinstyle="miter"/>
                </v:shape>
                <v:shape id="Straight Arrow Connector 33" o:spid="_x0000_s1033" type="#_x0000_t32" style="position:absolute;left:33678;top:11128;width:1810;height:14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" strokecolor="yellow" strokeweight="1.5pt">
                  <v:stroke endarrow="block" joinstyle="miter"/>
                </v:shape>
                <v:shape id="Straight Arrow Connector 34" o:spid="_x0000_s1034" type="#_x0000_t32" style="position:absolute;left:48361;top:1121;width:458;height:16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" strokecolor="yellow" strokeweight="1.5pt">
                  <v:stroke endarrow="block" joinstyle="miter"/>
                </v:shape>
                <v:shape id="Straight Arrow Connector 35" o:spid="_x0000_s1035" type="#_x0000_t32" style="position:absolute;left:41011;top:13112;width:2000;height:13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" strokecolor="yellow" strokeweight="1.5pt">
                  <v:stroke endarrow="block" joinstyle="miter"/>
                </v:shape>
                <v:shape id="Straight Arrow Connector 36" o:spid="_x0000_s1036" type="#_x0000_t32" style="position:absolute;left:42700;top:2260;width:1810;height: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" strokecolor="yellow" strokeweight="1.5pt">
                  <v:stroke endarrow="block" joinstyle="miter"/>
                </v:shape>
                <v:shape id="Straight Arrow Connector 37" o:spid="_x0000_s1037" type="#_x0000_t32" style="position:absolute;left:29157;top:8108;width:1143;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" strokecolor="yellow" strokeweight="1.5pt">
                  <v:stroke endarrow="block" joinstyle="miter"/>
                </v:shape>
                <w10:anchorlock/>
              </v:group>
            </w:pict>
          </mc:Fallback>
        </mc:AlternateContent>
      </w:r>
      <w:r w:rsidR="0053797F">
        <w:rPr>
          <w:noProof/>
        </w:rPr>
        <mc:AlternateContent>
          <mc:Choice Requires="wps">
            <w:drawing>
              <wp:anchor distT="0" distB="0" distL="114300" distR="114300" simplePos="0" relativeHeight="251772928" behindDoc="0" locked="0" layoutInCell="1" allowOverlap="1" wp14:anchorId="336484A3" wp14:editId="2600A2D1">
                <wp:simplePos x="0" y="0"/>
                <wp:positionH relativeFrom="margin">
                  <wp:align>left</wp:align>
                </wp:positionH>
                <wp:positionV relativeFrom="paragraph">
                  <wp:posOffset>2540</wp:posOffset>
                </wp:positionV>
                <wp:extent cx="313039" cy="229818"/>
                <wp:effectExtent l="0" t="0" r="11430" b="18415"/>
                <wp:wrapNone/>
                <wp:docPr id="2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39" cy="229818"/>
                        </a:xfrm>
                        <a:prstGeom prst="rect">
                          <a:avLst/>
                        </a:prstGeom>
                        <a:solidFill>
                          <a:srgbClr val="FFFFFF"/>
                        </a:solidFill>
                        <a:ln w="9525">
                          <a:solidFill>
                            <a:srgbClr val="000000"/>
                          </a:solidFill>
                          <a:miter lim="800000"/>
                          <a:headEnd/>
                          <a:tailEnd/>
                        </a:ln>
                      </wps:spPr>
                      <wps:txbx>
                        <w:txbxContent>
                          <w:p w14:paraId="5317DB05" w14:textId="77777777" w:rsidR="00C648B9" w:rsidRPr="007544C1" w:rsidRDefault="00C648B9" w:rsidP="003951DB">
                            <w:pPr>
                              <w:rPr>
                                <w:sz w:val="16"/>
                                <w:szCs w:val="12"/>
                              </w:rPr>
                            </w:pPr>
                            <w:r w:rsidRPr="007544C1">
                              <w:rPr>
                                <w:sz w:val="16"/>
                                <w:szCs w:val="12"/>
                              </w:rPr>
                              <w:t>(a)</w:t>
                            </w:r>
                          </w:p>
                        </w:txbxContent>
                      </wps:txbx>
                      <wps:bodyPr rot="0" vert="horz" wrap="square" lIns="91440" tIns="45720" rIns="91440" bIns="45720" anchor="t" anchorCtr="0">
                        <a:noAutofit/>
                      </wps:bodyPr>
                    </wps:wsp>
                  </a:graphicData>
                </a:graphic>
              </wp:anchor>
            </w:drawing>
          </mc:Choice>
          <mc:Fallback>
            <w:pict>
              <v:shape w14:anchorId="336484A3" id="_x0000_s1135" type="#_x0000_t202" style="position:absolute;left:0;text-align:left;margin-left:0;margin-top:.2pt;width:24.65pt;height:18.1pt;z-index:25177292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">
                <v:textbox>
                  <w:txbxContent>
                    <w:p w14:paraId="5317DB05" w14:textId="77777777" w:rsidR="00C648B9" w:rsidRPr="007544C1" w:rsidRDefault="00C648B9" w:rsidP="003951DB">
                      <w:pPr>
                        <w:rPr>
                          <w:sz w:val="16"/>
                          <w:szCs w:val="12"/>
                        </w:rPr>
                      </w:pPr>
                      <w:r w:rsidRPr="007544C1">
                        <w:rPr>
                          <w:sz w:val="16"/>
                          <w:szCs w:val="12"/>
                        </w:rPr>
                        <w:t>(a)</w:t>
                      </w:r>
                    </w:p>
                  </w:txbxContent>
                </v:textbox>
                <w10:wrap anchorx="margin"/>
              </v:shape>
            </w:pict>
          </mc:Fallback>
        </mc:AlternateContent>
      </w:r>
    </w:p>
    <w:p w14:paraId="57E18C1D" w14:textId="7A060DF8" w:rsidR="00D71FC6" w:rsidRDefault="00FB7304">
      <w:pPr>
        <w:jc w:val="both"/>
        <w:rPr>
          <w:rFonts w:ascii="Segoe UI" w:hAnsi="Segoe UI" w:cs="Segoe UI"/>
          <w:sz w:val="22"/>
          <w:szCs w:val="22"/>
        </w:rPr>
      </w:pPr>
      <w:r w:rsidRPr="009B6A55">
        <w:rPr>
          <w:rFonts w:ascii="Segoe UI" w:hAnsi="Segoe UI" w:cs="Segoe UI"/>
          <w:b/>
          <w:bCs/>
          <w:kern w:val="32"/>
          <w:sz w:val="22"/>
          <w:szCs w:val="22"/>
        </w:rPr>
        <w:t xml:space="preserve">Figure </w:t>
      </w:r>
      <w:r>
        <w:rPr>
          <w:rFonts w:ascii="Segoe UI" w:hAnsi="Segoe UI" w:cs="Segoe UI"/>
          <w:b/>
          <w:bCs/>
          <w:kern w:val="32"/>
          <w:sz w:val="22"/>
          <w:szCs w:val="22"/>
        </w:rPr>
        <w:t>9</w:t>
      </w:r>
      <w:r w:rsidRPr="009B6A55">
        <w:rPr>
          <w:rFonts w:ascii="Segoe UI" w:hAnsi="Segoe UI" w:cs="Segoe UI"/>
          <w:b/>
          <w:bCs/>
          <w:kern w:val="32"/>
          <w:sz w:val="22"/>
          <w:szCs w:val="22"/>
        </w:rPr>
        <w:t>—</w:t>
      </w:r>
      <w:r w:rsidRPr="000A6B11">
        <w:rPr>
          <w:rFonts w:ascii="Segoe UI" w:hAnsi="Segoe UI" w:cs="Segoe UI"/>
          <w:sz w:val="22"/>
          <w:szCs w:val="22"/>
        </w:rPr>
        <w:t xml:space="preserve"> </w:t>
      </w:r>
      <w:r>
        <w:rPr>
          <w:rFonts w:ascii="Segoe UI" w:hAnsi="Segoe UI" w:cs="Segoe UI"/>
          <w:sz w:val="22"/>
          <w:szCs w:val="22"/>
        </w:rPr>
        <w:t>Unreacted Ferrierite observed in pore spaces within the cement matrix of</w:t>
      </w:r>
      <w:r w:rsidR="003951DB">
        <w:rPr>
          <w:rFonts w:ascii="Segoe UI" w:hAnsi="Segoe UI" w:cs="Segoe UI"/>
          <w:sz w:val="22"/>
          <w:szCs w:val="22"/>
        </w:rPr>
        <w:t xml:space="preserve"> polished</w:t>
      </w:r>
      <w:r>
        <w:rPr>
          <w:rFonts w:ascii="Segoe UI" w:hAnsi="Segoe UI" w:cs="Segoe UI"/>
          <w:sz w:val="22"/>
          <w:szCs w:val="22"/>
        </w:rPr>
        <w:t xml:space="preserve"> </w:t>
      </w:r>
      <w:r w:rsidR="00A53E51">
        <w:rPr>
          <w:rFonts w:ascii="Segoe UI" w:hAnsi="Segoe UI" w:cs="Segoe UI"/>
          <w:sz w:val="22"/>
          <w:szCs w:val="22"/>
        </w:rPr>
        <w:t>zeolite cement</w:t>
      </w:r>
      <w:r>
        <w:rPr>
          <w:rFonts w:ascii="Segoe UI" w:hAnsi="Segoe UI" w:cs="Segoe UI"/>
          <w:sz w:val="22"/>
          <w:szCs w:val="22"/>
        </w:rPr>
        <w:t xml:space="preserve"> core.</w:t>
      </w:r>
      <w:r w:rsidR="003951DB">
        <w:rPr>
          <w:rFonts w:ascii="Segoe UI" w:hAnsi="Segoe UI" w:cs="Segoe UI"/>
          <w:sz w:val="22"/>
          <w:szCs w:val="22"/>
        </w:rPr>
        <w:t xml:space="preserve"> (a) A pore on the cement surface of a polished </w:t>
      </w:r>
      <w:r w:rsidR="00BC0742">
        <w:rPr>
          <w:rFonts w:ascii="Segoe UI" w:hAnsi="Segoe UI" w:cs="Segoe UI"/>
          <w:sz w:val="22"/>
          <w:szCs w:val="22"/>
        </w:rPr>
        <w:t xml:space="preserve">zeolite </w:t>
      </w:r>
      <w:r w:rsidR="00BC0742">
        <w:rPr>
          <w:rFonts w:ascii="Segoe UI" w:hAnsi="Segoe UI" w:cs="Segoe UI"/>
          <w:sz w:val="22"/>
          <w:szCs w:val="22"/>
        </w:rPr>
        <w:lastRenderedPageBreak/>
        <w:t>cement</w:t>
      </w:r>
      <w:r w:rsidR="003951DB">
        <w:rPr>
          <w:rFonts w:ascii="Segoe UI" w:hAnsi="Segoe UI" w:cs="Segoe UI"/>
          <w:sz w:val="22"/>
          <w:szCs w:val="22"/>
        </w:rPr>
        <w:t xml:space="preserve"> core observed at 1500x magnification (b) Ferrierite crystals observed at 5000X magnification.</w:t>
      </w:r>
    </w:p>
    <w:p w14:paraId="0E8B653F" w14:textId="04840A39" w:rsidR="00DB7751" w:rsidRDefault="00DB7751">
      <w:pPr>
        <w:jc w:val="both"/>
        <w:rPr>
          <w:rFonts w:ascii="Segoe UI" w:hAnsi="Segoe UI" w:cs="Segoe UI"/>
          <w:sz w:val="22"/>
          <w:szCs w:val="22"/>
        </w:rPr>
      </w:pPr>
    </w:p>
    <w:p w14:paraId="5888EBF2" w14:textId="6D5ACD63" w:rsidR="00082057" w:rsidRDefault="00082057">
      <w:pPr>
        <w:jc w:val="both"/>
        <w:rPr>
          <w:rFonts w:ascii="Segoe UI" w:hAnsi="Segoe UI" w:cs="Segoe UI"/>
          <w:sz w:val="22"/>
          <w:szCs w:val="22"/>
        </w:rPr>
      </w:pPr>
      <w:r>
        <w:rPr>
          <w:rFonts w:ascii="Segoe UI" w:hAnsi="Segoe UI" w:cs="Segoe UI"/>
          <w:sz w:val="22"/>
          <w:szCs w:val="22"/>
        </w:rPr>
        <w:tab/>
        <w:t xml:space="preserve">CT scans of the initial test slurry designs were </w:t>
      </w:r>
      <w:r w:rsidR="00EE241D">
        <w:rPr>
          <w:rFonts w:ascii="Segoe UI" w:hAnsi="Segoe UI" w:cs="Segoe UI"/>
          <w:sz w:val="22"/>
          <w:szCs w:val="22"/>
        </w:rPr>
        <w:t>performed to see how the trial cores of 16 PPG zeolite cement cores looked. It was observed that these cores contained microfractures and hence it was concluded that this formulation could not be used as is for comparison with Class-H cores with ferrierite additions which would be made in order to test for plugging and abandonment purposes. Below are the CT scan images of the trial 16 PPG zeolite cement cores.</w:t>
      </w:r>
    </w:p>
    <w:p w14:paraId="34C893D2" w14:textId="4F8639E3" w:rsidR="00EE241D" w:rsidRDefault="00EE241D">
      <w:pPr>
        <w:jc w:val="both"/>
        <w:rPr>
          <w:rFonts w:ascii="Segoe UI" w:hAnsi="Segoe UI" w:cs="Segoe UI"/>
          <w:sz w:val="22"/>
          <w:szCs w:val="22"/>
        </w:rPr>
      </w:pPr>
      <w:r>
        <w:rPr>
          <w:rFonts w:ascii="Segoe UI" w:hAnsi="Segoe UI" w:cs="Segoe UI"/>
          <w:noProof/>
          <w:sz w:val="22"/>
          <w:szCs w:val="22"/>
        </w:rPr>
        <w:drawing>
          <wp:anchor distT="0" distB="0" distL="114300" distR="114300" simplePos="0" relativeHeight="251849728" behindDoc="0" locked="0" layoutInCell="1" allowOverlap="1" wp14:anchorId="584F742F" wp14:editId="6B679B18">
            <wp:simplePos x="0" y="0"/>
            <wp:positionH relativeFrom="margin">
              <wp:align>left</wp:align>
            </wp:positionH>
            <wp:positionV relativeFrom="paragraph">
              <wp:posOffset>192405</wp:posOffset>
            </wp:positionV>
            <wp:extent cx="5565227" cy="4497053"/>
            <wp:effectExtent l="0" t="0" r="0" b="0"/>
            <wp:wrapTopAndBottom/>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65227" cy="4497053"/>
                    </a:xfrm>
                    <a:prstGeom prst="rect">
                      <a:avLst/>
                    </a:prstGeom>
                    <a:noFill/>
                  </pic:spPr>
                </pic:pic>
              </a:graphicData>
            </a:graphic>
          </wp:anchor>
        </w:drawing>
      </w:r>
    </w:p>
    <w:p w14:paraId="43189C13" w14:textId="456D0179" w:rsidR="00EE241D" w:rsidRDefault="00EE241D" w:rsidP="00EE241D">
      <w:pPr>
        <w:jc w:val="both"/>
        <w:rPr>
          <w:rFonts w:ascii="Segoe UI" w:hAnsi="Segoe UI" w:cs="Segoe UI"/>
          <w:sz w:val="22"/>
          <w:szCs w:val="22"/>
        </w:rPr>
      </w:pPr>
      <w:r w:rsidRPr="009B6A55">
        <w:rPr>
          <w:rFonts w:ascii="Segoe UI" w:hAnsi="Segoe UI" w:cs="Segoe UI"/>
          <w:b/>
          <w:bCs/>
          <w:kern w:val="32"/>
          <w:sz w:val="22"/>
          <w:szCs w:val="22"/>
        </w:rPr>
        <w:t xml:space="preserve">Figure </w:t>
      </w:r>
      <w:r>
        <w:rPr>
          <w:rFonts w:ascii="Segoe UI" w:hAnsi="Segoe UI" w:cs="Segoe UI"/>
          <w:b/>
          <w:bCs/>
          <w:kern w:val="32"/>
          <w:sz w:val="22"/>
          <w:szCs w:val="22"/>
        </w:rPr>
        <w:t>10</w:t>
      </w:r>
      <w:r w:rsidRPr="009B6A55">
        <w:rPr>
          <w:rFonts w:ascii="Segoe UI" w:hAnsi="Segoe UI" w:cs="Segoe UI"/>
          <w:b/>
          <w:bCs/>
          <w:kern w:val="32"/>
          <w:sz w:val="22"/>
          <w:szCs w:val="22"/>
        </w:rPr>
        <w:t>—</w:t>
      </w:r>
      <w:r w:rsidRPr="000A6B11">
        <w:rPr>
          <w:rFonts w:ascii="Segoe UI" w:hAnsi="Segoe UI" w:cs="Segoe UI"/>
          <w:sz w:val="22"/>
          <w:szCs w:val="22"/>
        </w:rPr>
        <w:t xml:space="preserve"> </w:t>
      </w:r>
      <w:r>
        <w:rPr>
          <w:rFonts w:ascii="Segoe UI" w:hAnsi="Segoe UI" w:cs="Segoe UI"/>
          <w:sz w:val="22"/>
          <w:szCs w:val="22"/>
        </w:rPr>
        <w:t>CT scan images of trial 16 PPG zeolite cement test slurry cores showing microfractures.</w:t>
      </w:r>
    </w:p>
    <w:p w14:paraId="01DE5487" w14:textId="495D8327" w:rsidR="005C2E94" w:rsidRDefault="005C2E94" w:rsidP="00EE241D">
      <w:pPr>
        <w:jc w:val="both"/>
        <w:rPr>
          <w:rFonts w:ascii="Segoe UI" w:hAnsi="Segoe UI" w:cs="Segoe UI"/>
          <w:sz w:val="22"/>
          <w:szCs w:val="22"/>
        </w:rPr>
      </w:pPr>
    </w:p>
    <w:p w14:paraId="237D4D48" w14:textId="3922B00B" w:rsidR="005C2E94" w:rsidRDefault="005C2E94" w:rsidP="00EE241D">
      <w:pPr>
        <w:jc w:val="both"/>
        <w:rPr>
          <w:rFonts w:ascii="Segoe UI" w:hAnsi="Segoe UI" w:cs="Segoe UI"/>
          <w:sz w:val="22"/>
          <w:szCs w:val="22"/>
        </w:rPr>
      </w:pPr>
      <w:r>
        <w:rPr>
          <w:rFonts w:ascii="Segoe UI" w:hAnsi="Segoe UI" w:cs="Segoe UI"/>
          <w:sz w:val="22"/>
          <w:szCs w:val="22"/>
        </w:rPr>
        <w:tab/>
        <w:t>Due to presence of microfractures, this slurry design was considered as unqualified for our test purposes. The new slurry design which was then developed was tested later and Figures 8&amp;9 correspond to the cores from that slurry design. Once the correct slurry was made, the resultant cores were selected as the base case for comparison with the ferrierite mixed cement slurries which are described below.</w:t>
      </w:r>
    </w:p>
    <w:p w14:paraId="5891D183" w14:textId="77777777" w:rsidR="00EE241D" w:rsidRDefault="00EE241D" w:rsidP="00EE241D">
      <w:pPr>
        <w:jc w:val="both"/>
        <w:rPr>
          <w:rFonts w:ascii="Segoe UI" w:hAnsi="Segoe UI" w:cs="Segoe UI"/>
          <w:sz w:val="22"/>
          <w:szCs w:val="22"/>
        </w:rPr>
      </w:pPr>
    </w:p>
    <w:p w14:paraId="498DEACE" w14:textId="5EA81437" w:rsidR="00EE241D" w:rsidRDefault="00DB7751" w:rsidP="005C2E94">
      <w:pPr>
        <w:ind w:firstLine="720"/>
        <w:jc w:val="both"/>
        <w:rPr>
          <w:rFonts w:ascii="Segoe UI" w:hAnsi="Segoe UI" w:cs="Segoe UI"/>
          <w:b/>
          <w:bCs/>
          <w:kern w:val="32"/>
          <w:sz w:val="22"/>
          <w:szCs w:val="22"/>
        </w:rPr>
      </w:pPr>
      <w:r>
        <w:rPr>
          <w:rFonts w:ascii="Segoe UI" w:hAnsi="Segoe UI" w:cs="Segoe UI"/>
          <w:sz w:val="22"/>
          <w:szCs w:val="22"/>
        </w:rPr>
        <w:lastRenderedPageBreak/>
        <w:t>To further support the advantages of zeolite addition, cement slurries are made with 5%, 15% and 30% additions of Ferrierite</w:t>
      </w:r>
      <w:r w:rsidR="00DD25E1">
        <w:rPr>
          <w:rFonts w:ascii="Segoe UI" w:hAnsi="Segoe UI" w:cs="Segoe UI"/>
          <w:sz w:val="22"/>
          <w:szCs w:val="22"/>
        </w:rPr>
        <w:t xml:space="preserve">. Currently the studies are underway to Show the material properties using tools like SEM, </w:t>
      </w:r>
      <w:proofErr w:type="gramStart"/>
      <w:r w:rsidR="00DD25E1">
        <w:rPr>
          <w:rFonts w:ascii="Segoe UI" w:hAnsi="Segoe UI" w:cs="Segoe UI"/>
          <w:sz w:val="22"/>
          <w:szCs w:val="22"/>
        </w:rPr>
        <w:t>EDS ,</w:t>
      </w:r>
      <w:proofErr w:type="gramEnd"/>
      <w:r w:rsidR="00DD25E1">
        <w:rPr>
          <w:rFonts w:ascii="Segoe UI" w:hAnsi="Segoe UI" w:cs="Segoe UI"/>
          <w:sz w:val="22"/>
          <w:szCs w:val="22"/>
        </w:rPr>
        <w:t xml:space="preserve"> Raman and XRD. Below is the XRD data of 16 </w:t>
      </w:r>
      <w:proofErr w:type="gramStart"/>
      <w:r w:rsidR="00DD25E1">
        <w:rPr>
          <w:rFonts w:ascii="Segoe UI" w:hAnsi="Segoe UI" w:cs="Segoe UI"/>
          <w:sz w:val="22"/>
          <w:szCs w:val="22"/>
        </w:rPr>
        <w:t xml:space="preserve">PPG </w:t>
      </w:r>
      <w:r w:rsidR="00A53E51">
        <w:rPr>
          <w:rFonts w:ascii="Segoe UI" w:hAnsi="Segoe UI" w:cs="Segoe UI"/>
          <w:sz w:val="22"/>
          <w:szCs w:val="22"/>
        </w:rPr>
        <w:t xml:space="preserve"> zeolite</w:t>
      </w:r>
      <w:proofErr w:type="gramEnd"/>
      <w:r w:rsidR="00A53E51">
        <w:rPr>
          <w:rFonts w:ascii="Segoe UI" w:hAnsi="Segoe UI" w:cs="Segoe UI"/>
          <w:sz w:val="22"/>
          <w:szCs w:val="22"/>
        </w:rPr>
        <w:t xml:space="preserve"> cement</w:t>
      </w:r>
      <w:r w:rsidR="00DD25E1">
        <w:rPr>
          <w:rFonts w:ascii="Segoe UI" w:hAnsi="Segoe UI" w:cs="Segoe UI"/>
          <w:sz w:val="22"/>
          <w:szCs w:val="22"/>
        </w:rPr>
        <w:t xml:space="preserve"> compared to 30% Ferrierite added </w:t>
      </w:r>
      <w:r w:rsidR="00FD17F0">
        <w:rPr>
          <w:rFonts w:ascii="Segoe UI" w:hAnsi="Segoe UI" w:cs="Segoe UI"/>
          <w:sz w:val="22"/>
          <w:szCs w:val="22"/>
        </w:rPr>
        <w:t xml:space="preserve">class-H </w:t>
      </w:r>
      <w:r w:rsidR="00DD25E1">
        <w:rPr>
          <w:rFonts w:ascii="Segoe UI" w:hAnsi="Segoe UI" w:cs="Segoe UI"/>
          <w:sz w:val="22"/>
          <w:szCs w:val="22"/>
        </w:rPr>
        <w:t>cement to show the similarity of phases between both showing initial success in developing a Ferrierite added formulation with Class-H.</w:t>
      </w:r>
    </w:p>
    <w:p w14:paraId="147E8567" w14:textId="30D763C5" w:rsidR="00EE241D" w:rsidRDefault="005C2E94" w:rsidP="00EB6C6B">
      <w:pPr>
        <w:jc w:val="both"/>
        <w:rPr>
          <w:rFonts w:ascii="Segoe UI" w:hAnsi="Segoe UI" w:cs="Segoe UI"/>
          <w:b/>
          <w:bCs/>
          <w:kern w:val="32"/>
          <w:sz w:val="22"/>
          <w:szCs w:val="22"/>
        </w:rPr>
      </w:pPr>
      <w:r>
        <w:rPr>
          <w:noProof/>
        </w:rPr>
        <w:drawing>
          <wp:anchor distT="0" distB="0" distL="114300" distR="114300" simplePos="0" relativeHeight="251839488" behindDoc="0" locked="0" layoutInCell="1" allowOverlap="1" wp14:anchorId="74725B29" wp14:editId="159EE46F">
            <wp:simplePos x="0" y="0"/>
            <wp:positionH relativeFrom="margin">
              <wp:posOffset>-313690</wp:posOffset>
            </wp:positionH>
            <wp:positionV relativeFrom="paragraph">
              <wp:posOffset>180340</wp:posOffset>
            </wp:positionV>
            <wp:extent cx="6510020" cy="3721100"/>
            <wp:effectExtent l="0" t="0" r="5080" b="0"/>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b="1339"/>
                    <a:stretch/>
                  </pic:blipFill>
                  <pic:spPr bwMode="auto">
                    <a:xfrm>
                      <a:off x="0" y="0"/>
                      <a:ext cx="6510020" cy="3721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E241D" w:rsidRPr="00B81222">
        <w:rPr>
          <w:rFonts w:ascii="Segoe UI" w:hAnsi="Segoe UI" w:cs="Segoe UI"/>
          <w:b/>
          <w:noProof/>
        </w:rPr>
        <mc:AlternateContent>
          <mc:Choice Requires="wps">
            <w:drawing>
              <wp:anchor distT="45720" distB="45720" distL="114300" distR="114300" simplePos="0" relativeHeight="251845632" behindDoc="0" locked="0" layoutInCell="1" allowOverlap="1" wp14:anchorId="5B0657BD" wp14:editId="622BB7D3">
                <wp:simplePos x="0" y="0"/>
                <wp:positionH relativeFrom="column">
                  <wp:posOffset>2633035</wp:posOffset>
                </wp:positionH>
                <wp:positionV relativeFrom="paragraph">
                  <wp:posOffset>1056640</wp:posOffset>
                </wp:positionV>
                <wp:extent cx="466725" cy="140462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7AD416F8" w14:textId="77777777" w:rsidR="00C648B9" w:rsidRPr="00B81222" w:rsidRDefault="00C648B9" w:rsidP="00B81222">
                            <w:pPr>
                              <w:rPr>
                                <w:sz w:val="16"/>
                                <w:szCs w:val="12"/>
                                <w:lang w:val="en-IN"/>
                              </w:rPr>
                            </w:pPr>
                            <w:r w:rsidRPr="00B81222">
                              <w:rPr>
                                <w:sz w:val="16"/>
                                <w:szCs w:val="12"/>
                                <w:lang w:val="en-IN"/>
                              </w:rPr>
                              <w:t>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0657BD" id="_x0000_s1136" type="#_x0000_t202" style="position:absolute;left:0;text-align:left;margin-left:207.35pt;margin-top:83.2pt;width:36.75pt;height:110.6pt;z-index:251845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" filled="f" stroked="f">
                <v:textbox style="mso-fit-shape-to-text:t">
                  <w:txbxContent>
                    <w:p w14:paraId="7AD416F8" w14:textId="77777777" w:rsidR="00C648B9" w:rsidRPr="00B81222" w:rsidRDefault="00C648B9" w:rsidP="00B81222">
                      <w:pPr>
                        <w:rPr>
                          <w:sz w:val="16"/>
                          <w:szCs w:val="12"/>
                          <w:lang w:val="en-IN"/>
                        </w:rPr>
                      </w:pPr>
                      <w:r w:rsidRPr="00B81222">
                        <w:rPr>
                          <w:sz w:val="16"/>
                          <w:szCs w:val="12"/>
                          <w:lang w:val="en-IN"/>
                        </w:rPr>
                        <w:t>CH</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6656" behindDoc="0" locked="0" layoutInCell="1" allowOverlap="1" wp14:anchorId="511E1899" wp14:editId="124807EE">
                <wp:simplePos x="0" y="0"/>
                <wp:positionH relativeFrom="column">
                  <wp:posOffset>3654425</wp:posOffset>
                </wp:positionH>
                <wp:positionV relativeFrom="paragraph">
                  <wp:posOffset>1001395</wp:posOffset>
                </wp:positionV>
                <wp:extent cx="466725" cy="140462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69775DE5" w14:textId="77777777" w:rsidR="00C648B9" w:rsidRPr="00B81222" w:rsidRDefault="00C648B9" w:rsidP="00B81222">
                            <w:pPr>
                              <w:rPr>
                                <w:sz w:val="16"/>
                                <w:szCs w:val="12"/>
                                <w:lang w:val="en-IN"/>
                              </w:rPr>
                            </w:pPr>
                            <w:r w:rsidRPr="00B81222">
                              <w:rPr>
                                <w:sz w:val="16"/>
                                <w:szCs w:val="12"/>
                                <w:lang w:val="en-IN"/>
                              </w:rPr>
                              <w:t>CSH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1E1899" id="_x0000_s1137" type="#_x0000_t202" style="position:absolute;left:0;text-align:left;margin-left:287.75pt;margin-top:78.85pt;width:36.75pt;height:110.6pt;z-index:251846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" filled="f" stroked="f">
                <v:textbox style="mso-fit-shape-to-text:t">
                  <w:txbxContent>
                    <w:p w14:paraId="69775DE5" w14:textId="77777777" w:rsidR="00C648B9" w:rsidRPr="00B81222" w:rsidRDefault="00C648B9" w:rsidP="00B81222">
                      <w:pPr>
                        <w:rPr>
                          <w:sz w:val="16"/>
                          <w:szCs w:val="12"/>
                          <w:lang w:val="en-IN"/>
                        </w:rPr>
                      </w:pPr>
                      <w:r w:rsidRPr="00B81222">
                        <w:rPr>
                          <w:sz w:val="16"/>
                          <w:szCs w:val="12"/>
                          <w:lang w:val="en-IN"/>
                        </w:rPr>
                        <w:t>CSH</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4608" behindDoc="0" locked="0" layoutInCell="1" allowOverlap="1" wp14:anchorId="3FF8E985" wp14:editId="3901E1B5">
                <wp:simplePos x="0" y="0"/>
                <wp:positionH relativeFrom="column">
                  <wp:posOffset>2492375</wp:posOffset>
                </wp:positionH>
                <wp:positionV relativeFrom="paragraph">
                  <wp:posOffset>725170</wp:posOffset>
                </wp:positionV>
                <wp:extent cx="466725" cy="1404620"/>
                <wp:effectExtent l="0" t="0" r="0" b="0"/>
                <wp:wrapNone/>
                <wp:docPr id="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3E12B689" w14:textId="225CDE98" w:rsidR="00C648B9" w:rsidRPr="00B81222" w:rsidRDefault="00C648B9" w:rsidP="00B81222">
                            <w:pPr>
                              <w:rPr>
                                <w:sz w:val="16"/>
                                <w:szCs w:val="12"/>
                                <w:lang w:val="en-IN"/>
                              </w:rPr>
                            </w:pPr>
                            <w:r w:rsidRPr="00B81222">
                              <w:rPr>
                                <w:sz w:val="16"/>
                                <w:szCs w:val="12"/>
                                <w:lang w:val="en-IN"/>
                              </w:rPr>
                              <w:t>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F8E985" id="_x0000_s1138" type="#_x0000_t202" style="position:absolute;left:0;text-align:left;margin-left:196.25pt;margin-top:57.1pt;width:36.75pt;height:110.6pt;z-index:251844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" filled="f" stroked="f">
                <v:textbox style="mso-fit-shape-to-text:t">
                  <w:txbxContent>
                    <w:p w14:paraId="3E12B689" w14:textId="225CDE98" w:rsidR="00C648B9" w:rsidRPr="00B81222" w:rsidRDefault="00C648B9" w:rsidP="00B81222">
                      <w:pPr>
                        <w:rPr>
                          <w:sz w:val="16"/>
                          <w:szCs w:val="12"/>
                          <w:lang w:val="en-IN"/>
                        </w:rPr>
                      </w:pPr>
                      <w:r w:rsidRPr="00B81222">
                        <w:rPr>
                          <w:sz w:val="16"/>
                          <w:szCs w:val="12"/>
                          <w:lang w:val="en-IN"/>
                        </w:rPr>
                        <w:t>CH</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3584" behindDoc="0" locked="0" layoutInCell="1" allowOverlap="1" wp14:anchorId="6BF3C0A9" wp14:editId="68F27866">
                <wp:simplePos x="0" y="0"/>
                <wp:positionH relativeFrom="column">
                  <wp:posOffset>2206625</wp:posOffset>
                </wp:positionH>
                <wp:positionV relativeFrom="paragraph">
                  <wp:posOffset>934720</wp:posOffset>
                </wp:positionV>
                <wp:extent cx="466725" cy="1404620"/>
                <wp:effectExtent l="0" t="0" r="0" b="0"/>
                <wp:wrapNone/>
                <wp:docPr id="2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4857B52C" w14:textId="6C742E13" w:rsidR="00C648B9" w:rsidRPr="00B81222" w:rsidRDefault="00C648B9" w:rsidP="00B81222">
                            <w:pPr>
                              <w:rPr>
                                <w:sz w:val="16"/>
                                <w:szCs w:val="12"/>
                                <w:lang w:val="en-IN"/>
                              </w:rPr>
                            </w:pPr>
                            <w:r w:rsidRPr="00B81222">
                              <w:rPr>
                                <w:sz w:val="16"/>
                                <w:szCs w:val="12"/>
                                <w:lang w:val="en-IN"/>
                              </w:rPr>
                              <w:t>C</w:t>
                            </w:r>
                            <w:r w:rsidRPr="00B81222">
                              <w:rPr>
                                <w:sz w:val="16"/>
                                <w:szCs w:val="12"/>
                                <w:vertAlign w:val="subscript"/>
                                <w:lang w:val="en-IN"/>
                              </w:rPr>
                              <w:t>3</w:t>
                            </w:r>
                            <w:r w:rsidRPr="00B81222">
                              <w:rPr>
                                <w:sz w:val="16"/>
                                <w:szCs w:val="12"/>
                                <w:lang w:val="en-IN"/>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F3C0A9" id="_x0000_s1139" type="#_x0000_t202" style="position:absolute;left:0;text-align:left;margin-left:173.75pt;margin-top:73.6pt;width:36.75pt;height:110.6pt;z-index:251843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" filled="f" stroked="f">
                <v:textbox style="mso-fit-shape-to-text:t">
                  <w:txbxContent>
                    <w:p w14:paraId="4857B52C" w14:textId="6C742E13" w:rsidR="00C648B9" w:rsidRPr="00B81222" w:rsidRDefault="00C648B9" w:rsidP="00B81222">
                      <w:pPr>
                        <w:rPr>
                          <w:sz w:val="16"/>
                          <w:szCs w:val="12"/>
                          <w:lang w:val="en-IN"/>
                        </w:rPr>
                      </w:pPr>
                      <w:r w:rsidRPr="00B81222">
                        <w:rPr>
                          <w:sz w:val="16"/>
                          <w:szCs w:val="12"/>
                          <w:lang w:val="en-IN"/>
                        </w:rPr>
                        <w:t>C</w:t>
                      </w:r>
                      <w:r w:rsidRPr="00B81222">
                        <w:rPr>
                          <w:sz w:val="16"/>
                          <w:szCs w:val="12"/>
                          <w:vertAlign w:val="subscript"/>
                          <w:lang w:val="en-IN"/>
                        </w:rPr>
                        <w:t>3</w:t>
                      </w:r>
                      <w:r w:rsidRPr="00B81222">
                        <w:rPr>
                          <w:sz w:val="16"/>
                          <w:szCs w:val="12"/>
                          <w:lang w:val="en-IN"/>
                        </w:rPr>
                        <w:t>S</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2560" behindDoc="0" locked="0" layoutInCell="1" allowOverlap="1" wp14:anchorId="1AB06DA0" wp14:editId="1F0A4B2B">
                <wp:simplePos x="0" y="0"/>
                <wp:positionH relativeFrom="column">
                  <wp:posOffset>2168525</wp:posOffset>
                </wp:positionH>
                <wp:positionV relativeFrom="paragraph">
                  <wp:posOffset>725170</wp:posOffset>
                </wp:positionV>
                <wp:extent cx="466725" cy="1404620"/>
                <wp:effectExtent l="0" t="0" r="0" b="0"/>
                <wp:wrapNone/>
                <wp:docPr id="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5273A00D" w14:textId="25CB4359" w:rsidR="00C648B9" w:rsidRPr="00B81222" w:rsidRDefault="00C648B9" w:rsidP="00B81222">
                            <w:pPr>
                              <w:rPr>
                                <w:sz w:val="16"/>
                                <w:szCs w:val="12"/>
                                <w:lang w:val="en-IN"/>
                              </w:rPr>
                            </w:pPr>
                            <w:r w:rsidRPr="00B81222">
                              <w:rPr>
                                <w:sz w:val="16"/>
                                <w:szCs w:val="12"/>
                                <w:lang w:val="en-IN"/>
                              </w:rPr>
                              <w:t>CSH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B06DA0" id="_x0000_s1140" type="#_x0000_t202" style="position:absolute;left:0;text-align:left;margin-left:170.75pt;margin-top:57.1pt;width:36.75pt;height:110.6pt;z-index:251842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" filled="f" stroked="f">
                <v:textbox style="mso-fit-shape-to-text:t">
                  <w:txbxContent>
                    <w:p w14:paraId="5273A00D" w14:textId="25CB4359" w:rsidR="00C648B9" w:rsidRPr="00B81222" w:rsidRDefault="00C648B9" w:rsidP="00B81222">
                      <w:pPr>
                        <w:rPr>
                          <w:sz w:val="16"/>
                          <w:szCs w:val="12"/>
                          <w:lang w:val="en-IN"/>
                        </w:rPr>
                      </w:pPr>
                      <w:r w:rsidRPr="00B81222">
                        <w:rPr>
                          <w:sz w:val="16"/>
                          <w:szCs w:val="12"/>
                          <w:lang w:val="en-IN"/>
                        </w:rPr>
                        <w:t>CSH</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1536" behindDoc="0" locked="0" layoutInCell="1" allowOverlap="1" wp14:anchorId="575024EB" wp14:editId="5196BE2B">
                <wp:simplePos x="0" y="0"/>
                <wp:positionH relativeFrom="column">
                  <wp:posOffset>1911350</wp:posOffset>
                </wp:positionH>
                <wp:positionV relativeFrom="paragraph">
                  <wp:posOffset>591820</wp:posOffset>
                </wp:positionV>
                <wp:extent cx="466725" cy="1404620"/>
                <wp:effectExtent l="0" t="0" r="0" b="1270"/>
                <wp:wrapNone/>
                <wp:docPr id="2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5A3263CD" w14:textId="20BCEE5E" w:rsidR="00C648B9" w:rsidRPr="00B81222" w:rsidRDefault="00C648B9" w:rsidP="00B81222">
                            <w:pPr>
                              <w:rPr>
                                <w:sz w:val="20"/>
                                <w:szCs w:val="16"/>
                                <w:lang w:val="en-IN"/>
                              </w:rPr>
                            </w:pPr>
                            <w:r w:rsidRPr="00B81222">
                              <w:rPr>
                                <w:sz w:val="20"/>
                                <w:szCs w:val="16"/>
                                <w:lang w:val="en-IN"/>
                              </w:rPr>
                              <w:t>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5024EB" id="_x0000_s1141" type="#_x0000_t202" style="position:absolute;left:0;text-align:left;margin-left:150.5pt;margin-top:46.6pt;width:36.75pt;height:110.6pt;z-index:251841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" filled="f" stroked="f">
                <v:textbox style="mso-fit-shape-to-text:t">
                  <w:txbxContent>
                    <w:p w14:paraId="5A3263CD" w14:textId="20BCEE5E" w:rsidR="00C648B9" w:rsidRPr="00B81222" w:rsidRDefault="00C648B9" w:rsidP="00B81222">
                      <w:pPr>
                        <w:rPr>
                          <w:sz w:val="20"/>
                          <w:szCs w:val="16"/>
                          <w:lang w:val="en-IN"/>
                        </w:rPr>
                      </w:pPr>
                      <w:r w:rsidRPr="00B81222">
                        <w:rPr>
                          <w:sz w:val="20"/>
                          <w:szCs w:val="16"/>
                          <w:lang w:val="en-IN"/>
                        </w:rPr>
                        <w:t>Fer</w:t>
                      </w:r>
                    </w:p>
                  </w:txbxContent>
                </v:textbox>
              </v:shape>
            </w:pict>
          </mc:Fallback>
        </mc:AlternateContent>
      </w:r>
      <w:r w:rsidR="00EE241D" w:rsidRPr="00B81222">
        <w:rPr>
          <w:rFonts w:ascii="Segoe UI" w:hAnsi="Segoe UI" w:cs="Segoe UI"/>
          <w:b/>
          <w:noProof/>
        </w:rPr>
        <mc:AlternateContent>
          <mc:Choice Requires="wps">
            <w:drawing>
              <wp:anchor distT="45720" distB="45720" distL="114300" distR="114300" simplePos="0" relativeHeight="251840512" behindDoc="0" locked="0" layoutInCell="1" allowOverlap="1" wp14:anchorId="1E4023F4" wp14:editId="5CC65016">
                <wp:simplePos x="0" y="0"/>
                <wp:positionH relativeFrom="column">
                  <wp:posOffset>1645108</wp:posOffset>
                </wp:positionH>
                <wp:positionV relativeFrom="paragraph">
                  <wp:posOffset>678135</wp:posOffset>
                </wp:positionV>
                <wp:extent cx="466725" cy="1404620"/>
                <wp:effectExtent l="0" t="0" r="0" b="1270"/>
                <wp:wrapNone/>
                <wp:docPr id="2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4620"/>
                        </a:xfrm>
                        <a:prstGeom prst="rect">
                          <a:avLst/>
                        </a:prstGeom>
                        <a:noFill/>
                        <a:ln w="9525">
                          <a:noFill/>
                          <a:miter lim="800000"/>
                          <a:headEnd/>
                          <a:tailEnd/>
                        </a:ln>
                      </wps:spPr>
                      <wps:txbx>
                        <w:txbxContent>
                          <w:p w14:paraId="640D556D" w14:textId="17C435B8" w:rsidR="00C648B9" w:rsidRPr="00B81222" w:rsidRDefault="00C648B9">
                            <w:pPr>
                              <w:rPr>
                                <w:sz w:val="20"/>
                                <w:szCs w:val="16"/>
                                <w:lang w:val="en-IN"/>
                              </w:rPr>
                            </w:pPr>
                            <w:r w:rsidRPr="00B81222">
                              <w:rPr>
                                <w:sz w:val="20"/>
                                <w:szCs w:val="16"/>
                                <w:lang w:val="en-IN"/>
                              </w:rPr>
                              <w:t>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4023F4" id="_x0000_s1142" type="#_x0000_t202" style="position:absolute;left:0;text-align:left;margin-left:129.55pt;margin-top:53.4pt;width:36.75pt;height:110.6pt;z-index:251840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" filled="f" stroked="f">
                <v:textbox style="mso-fit-shape-to-text:t">
                  <w:txbxContent>
                    <w:p w14:paraId="640D556D" w14:textId="17C435B8" w:rsidR="00C648B9" w:rsidRPr="00B81222" w:rsidRDefault="00C648B9">
                      <w:pPr>
                        <w:rPr>
                          <w:sz w:val="20"/>
                          <w:szCs w:val="16"/>
                          <w:lang w:val="en-IN"/>
                        </w:rPr>
                      </w:pPr>
                      <w:r w:rsidRPr="00B81222">
                        <w:rPr>
                          <w:sz w:val="20"/>
                          <w:szCs w:val="16"/>
                          <w:lang w:val="en-IN"/>
                        </w:rPr>
                        <w:t>Fer</w:t>
                      </w:r>
                    </w:p>
                  </w:txbxContent>
                </v:textbox>
              </v:shape>
            </w:pict>
          </mc:Fallback>
        </mc:AlternateContent>
      </w:r>
    </w:p>
    <w:p w14:paraId="312832D6" w14:textId="1120C2A1" w:rsidR="00EB6C6B" w:rsidRDefault="00EB6C6B" w:rsidP="00EB6C6B">
      <w:pPr>
        <w:jc w:val="both"/>
        <w:rPr>
          <w:rFonts w:ascii="Segoe UI" w:hAnsi="Segoe UI" w:cs="Segoe UI"/>
          <w:sz w:val="22"/>
          <w:szCs w:val="22"/>
        </w:rPr>
      </w:pPr>
      <w:r w:rsidRPr="009B6A55">
        <w:rPr>
          <w:rFonts w:ascii="Segoe UI" w:hAnsi="Segoe UI" w:cs="Segoe UI"/>
          <w:b/>
          <w:bCs/>
          <w:kern w:val="32"/>
          <w:sz w:val="22"/>
          <w:szCs w:val="22"/>
        </w:rPr>
        <w:t xml:space="preserve">Figure </w:t>
      </w:r>
      <w:r>
        <w:rPr>
          <w:rFonts w:ascii="Segoe UI" w:hAnsi="Segoe UI" w:cs="Segoe UI"/>
          <w:b/>
          <w:bCs/>
          <w:kern w:val="32"/>
          <w:sz w:val="22"/>
          <w:szCs w:val="22"/>
        </w:rPr>
        <w:t>1</w:t>
      </w:r>
      <w:r w:rsidR="00EE241D">
        <w:rPr>
          <w:rFonts w:ascii="Segoe UI" w:hAnsi="Segoe UI" w:cs="Segoe UI"/>
          <w:b/>
          <w:bCs/>
          <w:kern w:val="32"/>
          <w:sz w:val="22"/>
          <w:szCs w:val="22"/>
        </w:rPr>
        <w:t>1</w:t>
      </w:r>
      <w:r w:rsidRPr="009B6A55">
        <w:rPr>
          <w:rFonts w:ascii="Segoe UI" w:hAnsi="Segoe UI" w:cs="Segoe UI"/>
          <w:b/>
          <w:bCs/>
          <w:kern w:val="32"/>
          <w:sz w:val="22"/>
          <w:szCs w:val="22"/>
        </w:rPr>
        <w:t>—</w:t>
      </w:r>
      <w:r w:rsidRPr="000A6B11">
        <w:rPr>
          <w:rFonts w:ascii="Segoe UI" w:hAnsi="Segoe UI" w:cs="Segoe UI"/>
          <w:sz w:val="22"/>
          <w:szCs w:val="22"/>
        </w:rPr>
        <w:t xml:space="preserve"> </w:t>
      </w:r>
      <w:r>
        <w:rPr>
          <w:rFonts w:ascii="Segoe UI" w:hAnsi="Segoe UI" w:cs="Segoe UI"/>
          <w:sz w:val="22"/>
          <w:szCs w:val="22"/>
        </w:rPr>
        <w:t>XRD results showing similarity of phases between 16</w:t>
      </w:r>
      <w:r w:rsidR="002D700D">
        <w:rPr>
          <w:rFonts w:ascii="Segoe UI" w:hAnsi="Segoe UI" w:cs="Segoe UI"/>
          <w:sz w:val="22"/>
          <w:szCs w:val="22"/>
        </w:rPr>
        <w:t xml:space="preserve"> </w:t>
      </w:r>
      <w:r>
        <w:rPr>
          <w:rFonts w:ascii="Segoe UI" w:hAnsi="Segoe UI" w:cs="Segoe UI"/>
          <w:sz w:val="22"/>
          <w:szCs w:val="22"/>
        </w:rPr>
        <w:t xml:space="preserve">PPG </w:t>
      </w:r>
      <w:r w:rsidR="00A53E51">
        <w:rPr>
          <w:rFonts w:ascii="Segoe UI" w:hAnsi="Segoe UI" w:cs="Segoe UI"/>
          <w:sz w:val="22"/>
          <w:szCs w:val="22"/>
        </w:rPr>
        <w:t>zeolite cement</w:t>
      </w:r>
      <w:r>
        <w:rPr>
          <w:rFonts w:ascii="Segoe UI" w:hAnsi="Segoe UI" w:cs="Segoe UI"/>
          <w:sz w:val="22"/>
          <w:szCs w:val="22"/>
        </w:rPr>
        <w:t xml:space="preserve"> and 30% Ferrierite added class-H cement suggesting the initial success of Class-H cement design with ferrierite additions.</w:t>
      </w:r>
    </w:p>
    <w:p w14:paraId="077D3CB1" w14:textId="764AE52A" w:rsidR="00EB6C6B" w:rsidRDefault="00EB6C6B" w:rsidP="00D33644">
      <w:pPr>
        <w:rPr>
          <w:rFonts w:ascii="Segoe UI" w:hAnsi="Segoe UI" w:cs="Segoe UI"/>
          <w:b/>
        </w:rPr>
      </w:pPr>
    </w:p>
    <w:p w14:paraId="6974B6C3" w14:textId="1B6555B1" w:rsidR="00EB6C6B" w:rsidRDefault="00EB6C6B" w:rsidP="00AA6378">
      <w:pPr>
        <w:jc w:val="both"/>
        <w:rPr>
          <w:rFonts w:ascii="Segoe UI" w:hAnsi="Segoe UI" w:cs="Segoe UI"/>
          <w:sz w:val="22"/>
          <w:szCs w:val="22"/>
        </w:rPr>
      </w:pPr>
      <w:r w:rsidRPr="00C765F4">
        <w:rPr>
          <w:rFonts w:ascii="Segoe UI" w:hAnsi="Segoe UI" w:cs="Segoe UI"/>
          <w:sz w:val="22"/>
          <w:szCs w:val="22"/>
        </w:rPr>
        <w:t>The</w:t>
      </w:r>
      <w:r>
        <w:rPr>
          <w:rFonts w:ascii="Segoe UI" w:hAnsi="Segoe UI" w:cs="Segoe UI"/>
          <w:sz w:val="22"/>
          <w:szCs w:val="22"/>
        </w:rPr>
        <w:t xml:space="preserve"> cement cores that were obtained from the slurry designs with 5%, 15%, and 30% additions of this </w:t>
      </w:r>
      <w:r w:rsidR="00751B05">
        <w:rPr>
          <w:rFonts w:ascii="Segoe UI" w:hAnsi="Segoe UI" w:cs="Segoe UI"/>
          <w:sz w:val="22"/>
          <w:szCs w:val="22"/>
        </w:rPr>
        <w:t>zeolite</w:t>
      </w:r>
      <w:r>
        <w:rPr>
          <w:rFonts w:ascii="Segoe UI" w:hAnsi="Segoe UI" w:cs="Segoe UI"/>
          <w:sz w:val="22"/>
          <w:szCs w:val="22"/>
        </w:rPr>
        <w:t xml:space="preserve"> were also tested for unconfined compressive strength (</w:t>
      </w:r>
      <w:r w:rsidR="00F96D83">
        <w:rPr>
          <w:rFonts w:ascii="Segoe UI" w:hAnsi="Segoe UI" w:cs="Segoe UI"/>
          <w:sz w:val="22"/>
          <w:szCs w:val="22"/>
        </w:rPr>
        <w:t>UCS) and</w:t>
      </w:r>
      <w:r>
        <w:rPr>
          <w:rFonts w:ascii="Segoe UI" w:hAnsi="Segoe UI" w:cs="Segoe UI"/>
          <w:sz w:val="22"/>
          <w:szCs w:val="22"/>
        </w:rPr>
        <w:t xml:space="preserve"> were compared to neat Class-H cement.</w:t>
      </w:r>
      <w:r w:rsidR="00F0257C">
        <w:rPr>
          <w:rFonts w:ascii="Segoe UI" w:hAnsi="Segoe UI" w:cs="Segoe UI"/>
          <w:sz w:val="22"/>
          <w:szCs w:val="22"/>
        </w:rPr>
        <w:t xml:space="preserve"> It was noted that 5% addition of Ferrierite had shown a substantial increase in the UCS supporting the data from the literature</w:t>
      </w:r>
      <w:r w:rsidR="00EA314C">
        <w:rPr>
          <w:rFonts w:ascii="Segoe UI" w:hAnsi="Segoe UI" w:cs="Segoe UI"/>
          <w:sz w:val="22"/>
          <w:szCs w:val="22"/>
        </w:rPr>
        <w:t xml:space="preserve"> that zeolite additions showed an increase in the strength properties</w:t>
      </w:r>
      <w:r w:rsidR="00F0257C">
        <w:rPr>
          <w:rFonts w:ascii="Segoe UI" w:hAnsi="Segoe UI" w:cs="Segoe UI"/>
          <w:sz w:val="22"/>
          <w:szCs w:val="22"/>
        </w:rPr>
        <w:t>.</w:t>
      </w:r>
      <w:r w:rsidR="007269E0">
        <w:rPr>
          <w:rFonts w:ascii="Segoe UI" w:hAnsi="Segoe UI" w:cs="Segoe UI"/>
          <w:sz w:val="22"/>
          <w:szCs w:val="22"/>
        </w:rPr>
        <w:t xml:space="preserve"> The UCS tests were performed as noted in the materials and methods section earlier in this paper.</w:t>
      </w:r>
      <w:r w:rsidR="00F96D83">
        <w:rPr>
          <w:rFonts w:ascii="Segoe UI" w:hAnsi="Segoe UI" w:cs="Segoe UI"/>
          <w:sz w:val="22"/>
          <w:szCs w:val="22"/>
        </w:rPr>
        <w:t xml:space="preserve"> </w:t>
      </w:r>
      <w:r w:rsidR="007269E0">
        <w:rPr>
          <w:rFonts w:ascii="Segoe UI" w:hAnsi="Segoe UI" w:cs="Segoe UI"/>
          <w:sz w:val="22"/>
          <w:szCs w:val="22"/>
        </w:rPr>
        <w:t>The data was acquired as follows. The table below shows the dimensions, namely diameter</w:t>
      </w:r>
      <w:r w:rsidR="00AA6378">
        <w:rPr>
          <w:rFonts w:ascii="Segoe UI" w:hAnsi="Segoe UI" w:cs="Segoe UI"/>
          <w:sz w:val="22"/>
          <w:szCs w:val="22"/>
        </w:rPr>
        <w:t xml:space="preserve"> (inches)</w:t>
      </w:r>
      <w:r w:rsidR="007269E0">
        <w:rPr>
          <w:rFonts w:ascii="Segoe UI" w:hAnsi="Segoe UI" w:cs="Segoe UI"/>
          <w:sz w:val="22"/>
          <w:szCs w:val="22"/>
        </w:rPr>
        <w:t xml:space="preserve"> and length</w:t>
      </w:r>
      <w:r w:rsidR="00AA6378">
        <w:rPr>
          <w:rFonts w:ascii="Segoe UI" w:hAnsi="Segoe UI" w:cs="Segoe UI"/>
          <w:sz w:val="22"/>
          <w:szCs w:val="22"/>
        </w:rPr>
        <w:t xml:space="preserve"> (inches)</w:t>
      </w:r>
      <w:r w:rsidR="007269E0">
        <w:rPr>
          <w:rFonts w:ascii="Segoe UI" w:hAnsi="Segoe UI" w:cs="Segoe UI"/>
          <w:sz w:val="22"/>
          <w:szCs w:val="22"/>
        </w:rPr>
        <w:t xml:space="preserve"> of the cores tested, the axial load calculated</w:t>
      </w:r>
      <w:r w:rsidR="00AA6378">
        <w:rPr>
          <w:rFonts w:ascii="Segoe UI" w:hAnsi="Segoe UI" w:cs="Segoe UI"/>
          <w:sz w:val="22"/>
          <w:szCs w:val="22"/>
        </w:rPr>
        <w:t xml:space="preserve"> in </w:t>
      </w:r>
      <w:proofErr w:type="spellStart"/>
      <w:r w:rsidR="00AA6378" w:rsidRPr="00F96D83">
        <w:rPr>
          <w:rFonts w:ascii="Segoe UI" w:hAnsi="Segoe UI" w:cs="Segoe UI"/>
          <w:sz w:val="22"/>
          <w:szCs w:val="22"/>
          <w:highlight w:val="yellow"/>
        </w:rPr>
        <w:t>Kn</w:t>
      </w:r>
      <w:proofErr w:type="spellEnd"/>
      <w:r w:rsidR="007269E0">
        <w:rPr>
          <w:rFonts w:ascii="Segoe UI" w:hAnsi="Segoe UI" w:cs="Segoe UI"/>
          <w:sz w:val="22"/>
          <w:szCs w:val="22"/>
        </w:rPr>
        <w:t>, UCS in psi and M</w:t>
      </w:r>
      <w:r w:rsidR="00F96D83">
        <w:rPr>
          <w:rFonts w:ascii="Segoe UI" w:hAnsi="Segoe UI" w:cs="Segoe UI"/>
          <w:sz w:val="22"/>
          <w:szCs w:val="22"/>
        </w:rPr>
        <w:t>P</w:t>
      </w:r>
      <w:r w:rsidR="007269E0">
        <w:rPr>
          <w:rFonts w:ascii="Segoe UI" w:hAnsi="Segoe UI" w:cs="Segoe UI"/>
          <w:sz w:val="22"/>
          <w:szCs w:val="22"/>
        </w:rPr>
        <w:t>a units, measured mass of cores</w:t>
      </w:r>
      <w:r w:rsidR="00AA6378">
        <w:rPr>
          <w:rFonts w:ascii="Segoe UI" w:hAnsi="Segoe UI" w:cs="Segoe UI"/>
          <w:sz w:val="22"/>
          <w:szCs w:val="22"/>
        </w:rPr>
        <w:t xml:space="preserve"> in grams</w:t>
      </w:r>
      <w:r w:rsidR="007269E0">
        <w:rPr>
          <w:rFonts w:ascii="Segoe UI" w:hAnsi="Segoe UI" w:cs="Segoe UI"/>
          <w:sz w:val="22"/>
          <w:szCs w:val="22"/>
        </w:rPr>
        <w:t>, calculated density</w:t>
      </w:r>
      <w:r w:rsidR="00AA6378">
        <w:rPr>
          <w:rFonts w:ascii="Segoe UI" w:hAnsi="Segoe UI" w:cs="Segoe UI"/>
          <w:sz w:val="22"/>
          <w:szCs w:val="22"/>
        </w:rPr>
        <w:t xml:space="preserve"> (grams/cc),</w:t>
      </w:r>
      <w:r w:rsidR="007269E0">
        <w:rPr>
          <w:rFonts w:ascii="Segoe UI" w:hAnsi="Segoe UI" w:cs="Segoe UI"/>
          <w:sz w:val="22"/>
          <w:szCs w:val="22"/>
        </w:rPr>
        <w:t xml:space="preserve"> and calculated aspect ratio of the cores. The aspect ratio of the cores taken for these tests were approximately those</w:t>
      </w:r>
      <w:r w:rsidR="00AA6378">
        <w:rPr>
          <w:rFonts w:ascii="Segoe UI" w:hAnsi="Segoe UI" w:cs="Segoe UI"/>
          <w:sz w:val="22"/>
          <w:szCs w:val="22"/>
        </w:rPr>
        <w:t xml:space="preserve"> </w:t>
      </w:r>
      <w:r w:rsidR="007269E0">
        <w:rPr>
          <w:rFonts w:ascii="Segoe UI" w:hAnsi="Segoe UI" w:cs="Segoe UI"/>
          <w:sz w:val="22"/>
          <w:szCs w:val="22"/>
        </w:rPr>
        <w:t>o</w:t>
      </w:r>
      <w:r w:rsidR="00AA6378">
        <w:rPr>
          <w:rFonts w:ascii="Segoe UI" w:hAnsi="Segoe UI" w:cs="Segoe UI"/>
          <w:sz w:val="22"/>
          <w:szCs w:val="22"/>
        </w:rPr>
        <w:t>f</w:t>
      </w:r>
      <w:r w:rsidR="007269E0">
        <w:rPr>
          <w:rFonts w:ascii="Segoe UI" w:hAnsi="Segoe UI" w:cs="Segoe UI"/>
          <w:sz w:val="22"/>
          <w:szCs w:val="22"/>
        </w:rPr>
        <w:t xml:space="preserve"> the ASTM standards</w:t>
      </w:r>
      <w:r w:rsidR="00AA6378">
        <w:rPr>
          <w:rFonts w:ascii="Segoe UI" w:hAnsi="Segoe UI" w:cs="Segoe UI"/>
          <w:sz w:val="22"/>
          <w:szCs w:val="22"/>
        </w:rPr>
        <w:t xml:space="preserve"> i.e., 2:1 aspect ratio. The specific strength enhancement of the cement on addition of 5% ferrierite is yet to be studied in detail but the current scope </w:t>
      </w:r>
      <w:r w:rsidR="00AA6378">
        <w:rPr>
          <w:rFonts w:ascii="Segoe UI" w:hAnsi="Segoe UI" w:cs="Segoe UI"/>
          <w:sz w:val="22"/>
          <w:szCs w:val="22"/>
        </w:rPr>
        <w:lastRenderedPageBreak/>
        <w:t>of this paper is limited to showing the property enhancement on addition of zeolites (ferrierite) in the said percentages. This UCS data helps to observe and support the hypothesis which was made based on the studies from the literature and we partially succeed in verifying the same.</w:t>
      </w:r>
    </w:p>
    <w:p w14:paraId="7CEBE628" w14:textId="77777777" w:rsidR="00AA6378" w:rsidRPr="00AA6378" w:rsidRDefault="00AA6378" w:rsidP="00AA6378">
      <w:pPr>
        <w:jc w:val="both"/>
        <w:rPr>
          <w:rFonts w:ascii="Segoe UI" w:hAnsi="Segoe UI" w:cs="Segoe UI"/>
          <w:sz w:val="22"/>
          <w:szCs w:val="22"/>
        </w:rPr>
      </w:pPr>
    </w:p>
    <w:tbl>
      <w:tblPr>
        <w:tblStyle w:val="GridTable4-Accent5"/>
        <w:tblW w:w="8642" w:type="dxa"/>
        <w:tblLook w:val="04A0" w:firstRow="1" w:lastRow="0" w:firstColumn="1" w:lastColumn="0" w:noHBand="0" w:noVBand="1"/>
      </w:tblPr>
      <w:tblGrid>
        <w:gridCol w:w="708"/>
        <w:gridCol w:w="1272"/>
        <w:gridCol w:w="1172"/>
        <w:gridCol w:w="992"/>
        <w:gridCol w:w="857"/>
        <w:gridCol w:w="857"/>
        <w:gridCol w:w="739"/>
        <w:gridCol w:w="857"/>
        <w:gridCol w:w="1283"/>
      </w:tblGrid>
      <w:tr w:rsidR="00AA6378" w:rsidRPr="007269E0" w14:paraId="5849A35F" w14:textId="77777777" w:rsidTr="0017406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vMerge w:val="restart"/>
            <w:noWrap/>
            <w:hideMark/>
          </w:tcPr>
          <w:p w14:paraId="6A6D30D1" w14:textId="77777777" w:rsidR="00AA6378" w:rsidRPr="007269E0" w:rsidRDefault="00AA6378" w:rsidP="007269E0">
            <w:pPr>
              <w:rPr>
                <w:rFonts w:ascii="Segoe UI" w:hAnsi="Segoe UI" w:cs="Segoe UI"/>
                <w:sz w:val="22"/>
                <w:szCs w:val="22"/>
              </w:rPr>
            </w:pPr>
            <w:proofErr w:type="spellStart"/>
            <w:proofErr w:type="gramStart"/>
            <w:r w:rsidRPr="007269E0">
              <w:rPr>
                <w:rFonts w:ascii="Segoe UI" w:hAnsi="Segoe UI" w:cs="Segoe UI"/>
                <w:sz w:val="22"/>
                <w:szCs w:val="22"/>
              </w:rPr>
              <w:t>S.No</w:t>
            </w:r>
            <w:proofErr w:type="spellEnd"/>
            <w:proofErr w:type="gramEnd"/>
          </w:p>
        </w:tc>
        <w:tc>
          <w:tcPr>
            <w:tcW w:w="1272" w:type="dxa"/>
            <w:vMerge w:val="restart"/>
            <w:noWrap/>
            <w:hideMark/>
          </w:tcPr>
          <w:p w14:paraId="79F6AEA5"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Sample</w:t>
            </w:r>
          </w:p>
        </w:tc>
        <w:tc>
          <w:tcPr>
            <w:tcW w:w="1077" w:type="dxa"/>
            <w:noWrap/>
            <w:hideMark/>
          </w:tcPr>
          <w:p w14:paraId="0796DF4A"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Diameter</w:t>
            </w:r>
          </w:p>
        </w:tc>
        <w:tc>
          <w:tcPr>
            <w:tcW w:w="992" w:type="dxa"/>
            <w:noWrap/>
            <w:hideMark/>
          </w:tcPr>
          <w:p w14:paraId="4200CA5D"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Length</w:t>
            </w:r>
          </w:p>
        </w:tc>
        <w:tc>
          <w:tcPr>
            <w:tcW w:w="857" w:type="dxa"/>
            <w:noWrap/>
            <w:hideMark/>
          </w:tcPr>
          <w:p w14:paraId="33601945"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Axial load</w:t>
            </w:r>
          </w:p>
        </w:tc>
        <w:tc>
          <w:tcPr>
            <w:tcW w:w="857" w:type="dxa"/>
            <w:noWrap/>
            <w:hideMark/>
          </w:tcPr>
          <w:p w14:paraId="08B62A7C"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UCS</w:t>
            </w:r>
          </w:p>
        </w:tc>
        <w:tc>
          <w:tcPr>
            <w:tcW w:w="739" w:type="dxa"/>
            <w:noWrap/>
            <w:hideMark/>
          </w:tcPr>
          <w:p w14:paraId="4F889649"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UCS</w:t>
            </w:r>
          </w:p>
        </w:tc>
        <w:tc>
          <w:tcPr>
            <w:tcW w:w="857" w:type="dxa"/>
            <w:noWrap/>
            <w:hideMark/>
          </w:tcPr>
          <w:p w14:paraId="45FA540C"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Mass</w:t>
            </w:r>
          </w:p>
        </w:tc>
        <w:tc>
          <w:tcPr>
            <w:tcW w:w="1283" w:type="dxa"/>
            <w:noWrap/>
            <w:hideMark/>
          </w:tcPr>
          <w:p w14:paraId="2F772EEC" w14:textId="77777777" w:rsidR="00AA6378" w:rsidRPr="007269E0" w:rsidRDefault="00AA6378" w:rsidP="007269E0">
            <w:pPr>
              <w:cnfStyle w:val="100000000000" w:firstRow="1"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Density</w:t>
            </w:r>
          </w:p>
        </w:tc>
      </w:tr>
      <w:tr w:rsidR="00AA6378" w:rsidRPr="007269E0" w14:paraId="364E06DA" w14:textId="77777777" w:rsidTr="0017406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8" w:type="dxa"/>
            <w:vMerge/>
            <w:hideMark/>
          </w:tcPr>
          <w:p w14:paraId="1C0D4795" w14:textId="77777777" w:rsidR="00AA6378" w:rsidRPr="007269E0" w:rsidRDefault="00AA6378">
            <w:pPr>
              <w:rPr>
                <w:rFonts w:ascii="Segoe UI" w:hAnsi="Segoe UI" w:cs="Segoe UI"/>
                <w:sz w:val="22"/>
                <w:szCs w:val="22"/>
              </w:rPr>
            </w:pPr>
          </w:p>
        </w:tc>
        <w:tc>
          <w:tcPr>
            <w:tcW w:w="1272" w:type="dxa"/>
            <w:vMerge/>
            <w:hideMark/>
          </w:tcPr>
          <w:p w14:paraId="447FF153" w14:textId="77777777" w:rsidR="00AA6378" w:rsidRPr="007269E0" w:rsidRDefault="00AA6378">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p>
        </w:tc>
        <w:tc>
          <w:tcPr>
            <w:tcW w:w="1077" w:type="dxa"/>
            <w:noWrap/>
            <w:hideMark/>
          </w:tcPr>
          <w:p w14:paraId="7B59E0F4"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in</w:t>
            </w:r>
          </w:p>
        </w:tc>
        <w:tc>
          <w:tcPr>
            <w:tcW w:w="992" w:type="dxa"/>
            <w:noWrap/>
            <w:hideMark/>
          </w:tcPr>
          <w:p w14:paraId="4217EEBF"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in</w:t>
            </w:r>
          </w:p>
        </w:tc>
        <w:tc>
          <w:tcPr>
            <w:tcW w:w="857" w:type="dxa"/>
            <w:noWrap/>
            <w:hideMark/>
          </w:tcPr>
          <w:p w14:paraId="2B2EE3D7"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proofErr w:type="spellStart"/>
            <w:r w:rsidRPr="007269E0">
              <w:rPr>
                <w:rFonts w:ascii="Segoe UI" w:hAnsi="Segoe UI" w:cs="Segoe UI"/>
                <w:sz w:val="22"/>
                <w:szCs w:val="22"/>
              </w:rPr>
              <w:t>Kn</w:t>
            </w:r>
            <w:proofErr w:type="spellEnd"/>
          </w:p>
        </w:tc>
        <w:tc>
          <w:tcPr>
            <w:tcW w:w="857" w:type="dxa"/>
            <w:noWrap/>
            <w:hideMark/>
          </w:tcPr>
          <w:p w14:paraId="40E7696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psi</w:t>
            </w:r>
          </w:p>
        </w:tc>
        <w:tc>
          <w:tcPr>
            <w:tcW w:w="739" w:type="dxa"/>
            <w:noWrap/>
            <w:hideMark/>
          </w:tcPr>
          <w:p w14:paraId="08C35409"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MPa</w:t>
            </w:r>
          </w:p>
        </w:tc>
        <w:tc>
          <w:tcPr>
            <w:tcW w:w="857" w:type="dxa"/>
            <w:noWrap/>
            <w:hideMark/>
          </w:tcPr>
          <w:p w14:paraId="487B98EA"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grams</w:t>
            </w:r>
          </w:p>
        </w:tc>
        <w:tc>
          <w:tcPr>
            <w:tcW w:w="1283" w:type="dxa"/>
            <w:noWrap/>
            <w:hideMark/>
          </w:tcPr>
          <w:p w14:paraId="48A612F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grams/cc</w:t>
            </w:r>
          </w:p>
        </w:tc>
      </w:tr>
      <w:tr w:rsidR="00AA6378" w:rsidRPr="007269E0" w14:paraId="3F46A26B"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6A69B6A1"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1</w:t>
            </w:r>
          </w:p>
        </w:tc>
        <w:tc>
          <w:tcPr>
            <w:tcW w:w="1272" w:type="dxa"/>
            <w:noWrap/>
            <w:hideMark/>
          </w:tcPr>
          <w:p w14:paraId="74902BBB" w14:textId="1B253224"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 xml:space="preserve"> 5% F</w:t>
            </w:r>
            <w:r>
              <w:rPr>
                <w:rFonts w:ascii="Segoe UI" w:hAnsi="Segoe UI" w:cs="Segoe UI"/>
                <w:sz w:val="22"/>
                <w:szCs w:val="22"/>
              </w:rPr>
              <w:t>errierite</w:t>
            </w:r>
            <w:r w:rsidRPr="007269E0">
              <w:rPr>
                <w:rFonts w:ascii="Segoe UI" w:hAnsi="Segoe UI" w:cs="Segoe UI"/>
                <w:sz w:val="22"/>
                <w:szCs w:val="22"/>
              </w:rPr>
              <w:t xml:space="preserve"> 1</w:t>
            </w:r>
          </w:p>
        </w:tc>
        <w:tc>
          <w:tcPr>
            <w:tcW w:w="1077" w:type="dxa"/>
            <w:noWrap/>
            <w:hideMark/>
          </w:tcPr>
          <w:p w14:paraId="59EA9EB1"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1.001</w:t>
            </w:r>
          </w:p>
        </w:tc>
        <w:tc>
          <w:tcPr>
            <w:tcW w:w="992" w:type="dxa"/>
            <w:noWrap/>
            <w:hideMark/>
          </w:tcPr>
          <w:p w14:paraId="18D6CC96"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1.950</w:t>
            </w:r>
          </w:p>
        </w:tc>
        <w:tc>
          <w:tcPr>
            <w:tcW w:w="857" w:type="dxa"/>
            <w:noWrap/>
            <w:hideMark/>
          </w:tcPr>
          <w:p w14:paraId="037359A2"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34.676</w:t>
            </w:r>
          </w:p>
        </w:tc>
        <w:tc>
          <w:tcPr>
            <w:tcW w:w="857" w:type="dxa"/>
            <w:noWrap/>
            <w:hideMark/>
          </w:tcPr>
          <w:p w14:paraId="7B4245BC"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9,906</w:t>
            </w:r>
          </w:p>
        </w:tc>
        <w:tc>
          <w:tcPr>
            <w:tcW w:w="739" w:type="dxa"/>
            <w:noWrap/>
            <w:hideMark/>
          </w:tcPr>
          <w:p w14:paraId="387A2BB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68.30</w:t>
            </w:r>
          </w:p>
        </w:tc>
        <w:tc>
          <w:tcPr>
            <w:tcW w:w="857" w:type="dxa"/>
            <w:noWrap/>
            <w:hideMark/>
          </w:tcPr>
          <w:p w14:paraId="41ECE7F9"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49.680</w:t>
            </w:r>
          </w:p>
        </w:tc>
        <w:tc>
          <w:tcPr>
            <w:tcW w:w="1283" w:type="dxa"/>
            <w:noWrap/>
            <w:hideMark/>
          </w:tcPr>
          <w:p w14:paraId="388C0E07"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1.976</w:t>
            </w:r>
          </w:p>
        </w:tc>
      </w:tr>
      <w:tr w:rsidR="00AA6378" w:rsidRPr="007269E0" w14:paraId="293BB63A"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13D1AAF5"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2</w:t>
            </w:r>
          </w:p>
        </w:tc>
        <w:tc>
          <w:tcPr>
            <w:tcW w:w="1272" w:type="dxa"/>
            <w:noWrap/>
            <w:hideMark/>
          </w:tcPr>
          <w:p w14:paraId="6D982270" w14:textId="18BB6FF4"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 xml:space="preserve"> 5% F</w:t>
            </w:r>
            <w:r>
              <w:rPr>
                <w:rFonts w:ascii="Segoe UI" w:hAnsi="Segoe UI" w:cs="Segoe UI"/>
                <w:sz w:val="22"/>
                <w:szCs w:val="22"/>
              </w:rPr>
              <w:t>errierite</w:t>
            </w:r>
            <w:r w:rsidRPr="007269E0">
              <w:rPr>
                <w:rFonts w:ascii="Segoe UI" w:hAnsi="Segoe UI" w:cs="Segoe UI"/>
                <w:sz w:val="22"/>
                <w:szCs w:val="22"/>
              </w:rPr>
              <w:t xml:space="preserve"> 2</w:t>
            </w:r>
          </w:p>
        </w:tc>
        <w:tc>
          <w:tcPr>
            <w:tcW w:w="1077" w:type="dxa"/>
            <w:noWrap/>
            <w:hideMark/>
          </w:tcPr>
          <w:p w14:paraId="006E0DB0"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1.001</w:t>
            </w:r>
          </w:p>
        </w:tc>
        <w:tc>
          <w:tcPr>
            <w:tcW w:w="992" w:type="dxa"/>
            <w:noWrap/>
            <w:hideMark/>
          </w:tcPr>
          <w:p w14:paraId="190FDB1A"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1.948</w:t>
            </w:r>
          </w:p>
        </w:tc>
        <w:tc>
          <w:tcPr>
            <w:tcW w:w="857" w:type="dxa"/>
            <w:noWrap/>
            <w:hideMark/>
          </w:tcPr>
          <w:p w14:paraId="105536D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35.499</w:t>
            </w:r>
          </w:p>
        </w:tc>
        <w:tc>
          <w:tcPr>
            <w:tcW w:w="857" w:type="dxa"/>
            <w:noWrap/>
            <w:hideMark/>
          </w:tcPr>
          <w:p w14:paraId="30256C2C"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10,141</w:t>
            </w:r>
          </w:p>
        </w:tc>
        <w:tc>
          <w:tcPr>
            <w:tcW w:w="739" w:type="dxa"/>
            <w:noWrap/>
            <w:hideMark/>
          </w:tcPr>
          <w:p w14:paraId="26B3AD90"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69.92</w:t>
            </w:r>
          </w:p>
        </w:tc>
        <w:tc>
          <w:tcPr>
            <w:tcW w:w="857" w:type="dxa"/>
            <w:noWrap/>
            <w:hideMark/>
          </w:tcPr>
          <w:p w14:paraId="561639C7"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49.767</w:t>
            </w:r>
          </w:p>
        </w:tc>
        <w:tc>
          <w:tcPr>
            <w:tcW w:w="1283" w:type="dxa"/>
            <w:noWrap/>
            <w:hideMark/>
          </w:tcPr>
          <w:p w14:paraId="2DB35BED"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1.981</w:t>
            </w:r>
          </w:p>
        </w:tc>
      </w:tr>
      <w:tr w:rsidR="00AA6378" w:rsidRPr="007269E0" w14:paraId="008876A8"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72CAA935"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3</w:t>
            </w:r>
          </w:p>
        </w:tc>
        <w:tc>
          <w:tcPr>
            <w:tcW w:w="1272" w:type="dxa"/>
            <w:noWrap/>
            <w:hideMark/>
          </w:tcPr>
          <w:p w14:paraId="63CA43CC" w14:textId="6893D26C"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 xml:space="preserve"> 5% F</w:t>
            </w:r>
            <w:r>
              <w:rPr>
                <w:rFonts w:ascii="Segoe UI" w:hAnsi="Segoe UI" w:cs="Segoe UI"/>
                <w:sz w:val="22"/>
                <w:szCs w:val="22"/>
              </w:rPr>
              <w:t>errierite</w:t>
            </w:r>
            <w:r w:rsidRPr="007269E0">
              <w:rPr>
                <w:rFonts w:ascii="Segoe UI" w:hAnsi="Segoe UI" w:cs="Segoe UI"/>
                <w:sz w:val="22"/>
                <w:szCs w:val="22"/>
              </w:rPr>
              <w:t xml:space="preserve"> 3</w:t>
            </w:r>
          </w:p>
        </w:tc>
        <w:tc>
          <w:tcPr>
            <w:tcW w:w="1077" w:type="dxa"/>
            <w:noWrap/>
            <w:hideMark/>
          </w:tcPr>
          <w:p w14:paraId="6197D887"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0.999</w:t>
            </w:r>
          </w:p>
        </w:tc>
        <w:tc>
          <w:tcPr>
            <w:tcW w:w="992" w:type="dxa"/>
            <w:noWrap/>
            <w:hideMark/>
          </w:tcPr>
          <w:p w14:paraId="195A90B5"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1.915</w:t>
            </w:r>
          </w:p>
        </w:tc>
        <w:tc>
          <w:tcPr>
            <w:tcW w:w="857" w:type="dxa"/>
            <w:noWrap/>
            <w:hideMark/>
          </w:tcPr>
          <w:p w14:paraId="426E252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33.981</w:t>
            </w:r>
          </w:p>
        </w:tc>
        <w:tc>
          <w:tcPr>
            <w:tcW w:w="857" w:type="dxa"/>
            <w:noWrap/>
            <w:hideMark/>
          </w:tcPr>
          <w:p w14:paraId="16951CBF"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9,756</w:t>
            </w:r>
          </w:p>
        </w:tc>
        <w:tc>
          <w:tcPr>
            <w:tcW w:w="739" w:type="dxa"/>
            <w:noWrap/>
            <w:hideMark/>
          </w:tcPr>
          <w:p w14:paraId="717C865A"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67.26</w:t>
            </w:r>
          </w:p>
        </w:tc>
        <w:tc>
          <w:tcPr>
            <w:tcW w:w="857" w:type="dxa"/>
            <w:noWrap/>
            <w:hideMark/>
          </w:tcPr>
          <w:p w14:paraId="513B2906"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48.657</w:t>
            </w:r>
          </w:p>
        </w:tc>
        <w:tc>
          <w:tcPr>
            <w:tcW w:w="1283" w:type="dxa"/>
            <w:noWrap/>
            <w:hideMark/>
          </w:tcPr>
          <w:p w14:paraId="65A1AE9C"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1.980</w:t>
            </w:r>
          </w:p>
        </w:tc>
      </w:tr>
      <w:tr w:rsidR="00AA6378" w:rsidRPr="007269E0" w14:paraId="0A822123"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0E3CBA04"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4</w:t>
            </w:r>
          </w:p>
        </w:tc>
        <w:tc>
          <w:tcPr>
            <w:tcW w:w="1272" w:type="dxa"/>
            <w:noWrap/>
            <w:hideMark/>
          </w:tcPr>
          <w:p w14:paraId="4AB8DAA9" w14:textId="33F70471"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15% F</w:t>
            </w:r>
            <w:r>
              <w:rPr>
                <w:rFonts w:ascii="Segoe UI" w:hAnsi="Segoe UI" w:cs="Segoe UI"/>
                <w:sz w:val="22"/>
                <w:szCs w:val="22"/>
              </w:rPr>
              <w:t>errierite</w:t>
            </w:r>
            <w:r w:rsidRPr="007269E0">
              <w:rPr>
                <w:rFonts w:ascii="Segoe UI" w:hAnsi="Segoe UI" w:cs="Segoe UI"/>
                <w:sz w:val="22"/>
                <w:szCs w:val="22"/>
              </w:rPr>
              <w:t xml:space="preserve"> 1</w:t>
            </w:r>
          </w:p>
        </w:tc>
        <w:tc>
          <w:tcPr>
            <w:tcW w:w="1077" w:type="dxa"/>
            <w:noWrap/>
            <w:hideMark/>
          </w:tcPr>
          <w:p w14:paraId="30A95502"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0.991</w:t>
            </w:r>
          </w:p>
        </w:tc>
        <w:tc>
          <w:tcPr>
            <w:tcW w:w="992" w:type="dxa"/>
            <w:noWrap/>
            <w:hideMark/>
          </w:tcPr>
          <w:p w14:paraId="6B2EF428"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1.950</w:t>
            </w:r>
          </w:p>
        </w:tc>
        <w:tc>
          <w:tcPr>
            <w:tcW w:w="857" w:type="dxa"/>
            <w:noWrap/>
            <w:hideMark/>
          </w:tcPr>
          <w:p w14:paraId="035998D9"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22.857</w:t>
            </w:r>
          </w:p>
        </w:tc>
        <w:tc>
          <w:tcPr>
            <w:tcW w:w="857" w:type="dxa"/>
            <w:noWrap/>
            <w:hideMark/>
          </w:tcPr>
          <w:p w14:paraId="1F49691E"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6,662</w:t>
            </w:r>
          </w:p>
        </w:tc>
        <w:tc>
          <w:tcPr>
            <w:tcW w:w="739" w:type="dxa"/>
            <w:noWrap/>
            <w:hideMark/>
          </w:tcPr>
          <w:p w14:paraId="5E5264C9"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45.93</w:t>
            </w:r>
          </w:p>
        </w:tc>
        <w:tc>
          <w:tcPr>
            <w:tcW w:w="857" w:type="dxa"/>
            <w:noWrap/>
            <w:hideMark/>
          </w:tcPr>
          <w:p w14:paraId="19F1586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48.436</w:t>
            </w:r>
          </w:p>
        </w:tc>
        <w:tc>
          <w:tcPr>
            <w:tcW w:w="1283" w:type="dxa"/>
            <w:noWrap/>
            <w:hideMark/>
          </w:tcPr>
          <w:p w14:paraId="5AD911AD"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1.965</w:t>
            </w:r>
          </w:p>
        </w:tc>
      </w:tr>
      <w:tr w:rsidR="00AA6378" w:rsidRPr="007269E0" w14:paraId="085753D6"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3D3DEC45"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5</w:t>
            </w:r>
          </w:p>
        </w:tc>
        <w:tc>
          <w:tcPr>
            <w:tcW w:w="1272" w:type="dxa"/>
            <w:noWrap/>
            <w:hideMark/>
          </w:tcPr>
          <w:p w14:paraId="0B9DED05" w14:textId="09E661FE"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15% F</w:t>
            </w:r>
            <w:r>
              <w:rPr>
                <w:rFonts w:ascii="Segoe UI" w:hAnsi="Segoe UI" w:cs="Segoe UI"/>
                <w:sz w:val="22"/>
                <w:szCs w:val="22"/>
              </w:rPr>
              <w:t>errierite</w:t>
            </w:r>
            <w:r w:rsidRPr="007269E0">
              <w:rPr>
                <w:rFonts w:ascii="Segoe UI" w:hAnsi="Segoe UI" w:cs="Segoe UI"/>
                <w:sz w:val="22"/>
                <w:szCs w:val="22"/>
              </w:rPr>
              <w:t xml:space="preserve"> 2</w:t>
            </w:r>
          </w:p>
        </w:tc>
        <w:tc>
          <w:tcPr>
            <w:tcW w:w="1077" w:type="dxa"/>
            <w:noWrap/>
            <w:hideMark/>
          </w:tcPr>
          <w:p w14:paraId="449AA1CC"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0.997</w:t>
            </w:r>
          </w:p>
        </w:tc>
        <w:tc>
          <w:tcPr>
            <w:tcW w:w="992" w:type="dxa"/>
            <w:noWrap/>
            <w:hideMark/>
          </w:tcPr>
          <w:p w14:paraId="7B3DE5CC"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1.930</w:t>
            </w:r>
          </w:p>
        </w:tc>
        <w:tc>
          <w:tcPr>
            <w:tcW w:w="857" w:type="dxa"/>
            <w:noWrap/>
            <w:hideMark/>
          </w:tcPr>
          <w:p w14:paraId="10A5C962"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23.681</w:t>
            </w:r>
          </w:p>
        </w:tc>
        <w:tc>
          <w:tcPr>
            <w:tcW w:w="857" w:type="dxa"/>
            <w:noWrap/>
            <w:hideMark/>
          </w:tcPr>
          <w:p w14:paraId="432B7B42"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6,826</w:t>
            </w:r>
          </w:p>
        </w:tc>
        <w:tc>
          <w:tcPr>
            <w:tcW w:w="739" w:type="dxa"/>
            <w:noWrap/>
            <w:hideMark/>
          </w:tcPr>
          <w:p w14:paraId="762477D4"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47.06</w:t>
            </w:r>
          </w:p>
        </w:tc>
        <w:tc>
          <w:tcPr>
            <w:tcW w:w="857" w:type="dxa"/>
            <w:noWrap/>
            <w:hideMark/>
          </w:tcPr>
          <w:p w14:paraId="7015EC96"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49.106</w:t>
            </w:r>
          </w:p>
        </w:tc>
        <w:tc>
          <w:tcPr>
            <w:tcW w:w="1283" w:type="dxa"/>
            <w:noWrap/>
            <w:hideMark/>
          </w:tcPr>
          <w:p w14:paraId="142217FA"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1.991</w:t>
            </w:r>
          </w:p>
        </w:tc>
      </w:tr>
      <w:tr w:rsidR="00AA6378" w:rsidRPr="007269E0" w14:paraId="3B0BABB0"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1937F6EF"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6</w:t>
            </w:r>
          </w:p>
        </w:tc>
        <w:tc>
          <w:tcPr>
            <w:tcW w:w="1272" w:type="dxa"/>
            <w:noWrap/>
            <w:hideMark/>
          </w:tcPr>
          <w:p w14:paraId="1308FF86" w14:textId="411F8B02"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15% F</w:t>
            </w:r>
            <w:r>
              <w:rPr>
                <w:rFonts w:ascii="Segoe UI" w:hAnsi="Segoe UI" w:cs="Segoe UI"/>
                <w:sz w:val="22"/>
                <w:szCs w:val="22"/>
              </w:rPr>
              <w:t>errierite</w:t>
            </w:r>
            <w:r w:rsidRPr="007269E0">
              <w:rPr>
                <w:rFonts w:ascii="Segoe UI" w:hAnsi="Segoe UI" w:cs="Segoe UI"/>
                <w:sz w:val="22"/>
                <w:szCs w:val="22"/>
              </w:rPr>
              <w:t xml:space="preserve"> 3</w:t>
            </w:r>
          </w:p>
        </w:tc>
        <w:tc>
          <w:tcPr>
            <w:tcW w:w="1077" w:type="dxa"/>
            <w:noWrap/>
            <w:hideMark/>
          </w:tcPr>
          <w:p w14:paraId="5B3F8335"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0.991</w:t>
            </w:r>
          </w:p>
        </w:tc>
        <w:tc>
          <w:tcPr>
            <w:tcW w:w="992" w:type="dxa"/>
            <w:noWrap/>
            <w:hideMark/>
          </w:tcPr>
          <w:p w14:paraId="2E9965B1"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1.919</w:t>
            </w:r>
          </w:p>
        </w:tc>
        <w:tc>
          <w:tcPr>
            <w:tcW w:w="857" w:type="dxa"/>
            <w:noWrap/>
            <w:hideMark/>
          </w:tcPr>
          <w:p w14:paraId="4DDEFE2F"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22.169</w:t>
            </w:r>
          </w:p>
        </w:tc>
        <w:tc>
          <w:tcPr>
            <w:tcW w:w="857" w:type="dxa"/>
            <w:noWrap/>
            <w:hideMark/>
          </w:tcPr>
          <w:p w14:paraId="7ECA2477"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6,468</w:t>
            </w:r>
          </w:p>
        </w:tc>
        <w:tc>
          <w:tcPr>
            <w:tcW w:w="739" w:type="dxa"/>
            <w:noWrap/>
            <w:hideMark/>
          </w:tcPr>
          <w:p w14:paraId="2BE5EFCE"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44.59</w:t>
            </w:r>
          </w:p>
        </w:tc>
        <w:tc>
          <w:tcPr>
            <w:tcW w:w="857" w:type="dxa"/>
            <w:noWrap/>
            <w:hideMark/>
          </w:tcPr>
          <w:p w14:paraId="2F2D6E01"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47.702</w:t>
            </w:r>
          </w:p>
        </w:tc>
        <w:tc>
          <w:tcPr>
            <w:tcW w:w="1283" w:type="dxa"/>
            <w:noWrap/>
            <w:hideMark/>
          </w:tcPr>
          <w:p w14:paraId="7CE1F0BB"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1.969</w:t>
            </w:r>
          </w:p>
        </w:tc>
      </w:tr>
      <w:tr w:rsidR="00AA6378" w:rsidRPr="007269E0" w14:paraId="14640932"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49C6522F"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7</w:t>
            </w:r>
          </w:p>
        </w:tc>
        <w:tc>
          <w:tcPr>
            <w:tcW w:w="1272" w:type="dxa"/>
            <w:noWrap/>
            <w:hideMark/>
          </w:tcPr>
          <w:p w14:paraId="584BA758" w14:textId="011352D2"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30% F</w:t>
            </w:r>
            <w:r>
              <w:rPr>
                <w:rFonts w:ascii="Segoe UI" w:hAnsi="Segoe UI" w:cs="Segoe UI"/>
                <w:sz w:val="22"/>
                <w:szCs w:val="22"/>
              </w:rPr>
              <w:t>errierite</w:t>
            </w:r>
            <w:r w:rsidRPr="007269E0">
              <w:rPr>
                <w:rFonts w:ascii="Segoe UI" w:hAnsi="Segoe UI" w:cs="Segoe UI"/>
                <w:sz w:val="22"/>
                <w:szCs w:val="22"/>
              </w:rPr>
              <w:t xml:space="preserve"> 1</w:t>
            </w:r>
          </w:p>
        </w:tc>
        <w:tc>
          <w:tcPr>
            <w:tcW w:w="1077" w:type="dxa"/>
            <w:noWrap/>
            <w:hideMark/>
          </w:tcPr>
          <w:p w14:paraId="695FC5BD"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0.997</w:t>
            </w:r>
          </w:p>
        </w:tc>
        <w:tc>
          <w:tcPr>
            <w:tcW w:w="992" w:type="dxa"/>
            <w:noWrap/>
            <w:hideMark/>
          </w:tcPr>
          <w:p w14:paraId="1A31DDA5"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1.940</w:t>
            </w:r>
          </w:p>
        </w:tc>
        <w:tc>
          <w:tcPr>
            <w:tcW w:w="857" w:type="dxa"/>
            <w:noWrap/>
            <w:hideMark/>
          </w:tcPr>
          <w:p w14:paraId="0610D1B2"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22.184</w:t>
            </w:r>
          </w:p>
        </w:tc>
        <w:tc>
          <w:tcPr>
            <w:tcW w:w="857" w:type="dxa"/>
            <w:noWrap/>
            <w:hideMark/>
          </w:tcPr>
          <w:p w14:paraId="4E494978"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6,388</w:t>
            </w:r>
          </w:p>
        </w:tc>
        <w:tc>
          <w:tcPr>
            <w:tcW w:w="739" w:type="dxa"/>
            <w:noWrap/>
            <w:hideMark/>
          </w:tcPr>
          <w:p w14:paraId="6C945616"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44.05</w:t>
            </w:r>
          </w:p>
        </w:tc>
        <w:tc>
          <w:tcPr>
            <w:tcW w:w="857" w:type="dxa"/>
            <w:noWrap/>
            <w:hideMark/>
          </w:tcPr>
          <w:p w14:paraId="11B76D80"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46.255</w:t>
            </w:r>
          </w:p>
        </w:tc>
        <w:tc>
          <w:tcPr>
            <w:tcW w:w="1283" w:type="dxa"/>
            <w:noWrap/>
            <w:hideMark/>
          </w:tcPr>
          <w:p w14:paraId="44F0835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1.864</w:t>
            </w:r>
          </w:p>
        </w:tc>
      </w:tr>
      <w:tr w:rsidR="00AA6378" w:rsidRPr="007269E0" w14:paraId="5447E988"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5CC18420"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8</w:t>
            </w:r>
          </w:p>
        </w:tc>
        <w:tc>
          <w:tcPr>
            <w:tcW w:w="1272" w:type="dxa"/>
            <w:noWrap/>
            <w:hideMark/>
          </w:tcPr>
          <w:p w14:paraId="06F6ABFA" w14:textId="5144BDC6"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30% F</w:t>
            </w:r>
            <w:r>
              <w:rPr>
                <w:rFonts w:ascii="Segoe UI" w:hAnsi="Segoe UI" w:cs="Segoe UI"/>
                <w:sz w:val="22"/>
                <w:szCs w:val="22"/>
              </w:rPr>
              <w:t>errierite</w:t>
            </w:r>
            <w:r w:rsidRPr="007269E0">
              <w:rPr>
                <w:rFonts w:ascii="Segoe UI" w:hAnsi="Segoe UI" w:cs="Segoe UI"/>
                <w:sz w:val="22"/>
                <w:szCs w:val="22"/>
              </w:rPr>
              <w:t xml:space="preserve"> 2</w:t>
            </w:r>
          </w:p>
        </w:tc>
        <w:tc>
          <w:tcPr>
            <w:tcW w:w="1077" w:type="dxa"/>
            <w:noWrap/>
            <w:hideMark/>
          </w:tcPr>
          <w:p w14:paraId="40303BF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1.001</w:t>
            </w:r>
          </w:p>
        </w:tc>
        <w:tc>
          <w:tcPr>
            <w:tcW w:w="992" w:type="dxa"/>
            <w:noWrap/>
            <w:hideMark/>
          </w:tcPr>
          <w:p w14:paraId="1579114E"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1.960</w:t>
            </w:r>
          </w:p>
        </w:tc>
        <w:tc>
          <w:tcPr>
            <w:tcW w:w="857" w:type="dxa"/>
            <w:noWrap/>
            <w:hideMark/>
          </w:tcPr>
          <w:p w14:paraId="60999502"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22.039</w:t>
            </w:r>
          </w:p>
        </w:tc>
        <w:tc>
          <w:tcPr>
            <w:tcW w:w="857" w:type="dxa"/>
            <w:noWrap/>
            <w:hideMark/>
          </w:tcPr>
          <w:p w14:paraId="7EF645FD"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6,296</w:t>
            </w:r>
          </w:p>
        </w:tc>
        <w:tc>
          <w:tcPr>
            <w:tcW w:w="739" w:type="dxa"/>
            <w:noWrap/>
            <w:hideMark/>
          </w:tcPr>
          <w:p w14:paraId="48E7FA10"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43.41</w:t>
            </w:r>
          </w:p>
        </w:tc>
        <w:tc>
          <w:tcPr>
            <w:tcW w:w="857" w:type="dxa"/>
            <w:noWrap/>
            <w:hideMark/>
          </w:tcPr>
          <w:p w14:paraId="06711B19"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46.936</w:t>
            </w:r>
          </w:p>
        </w:tc>
        <w:tc>
          <w:tcPr>
            <w:tcW w:w="1283" w:type="dxa"/>
            <w:noWrap/>
            <w:hideMark/>
          </w:tcPr>
          <w:p w14:paraId="3C29350C"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1.857</w:t>
            </w:r>
          </w:p>
        </w:tc>
      </w:tr>
      <w:tr w:rsidR="00AA6378" w:rsidRPr="007269E0" w14:paraId="0E3FFC07"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65D6DED2"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9</w:t>
            </w:r>
          </w:p>
        </w:tc>
        <w:tc>
          <w:tcPr>
            <w:tcW w:w="1272" w:type="dxa"/>
            <w:noWrap/>
            <w:hideMark/>
          </w:tcPr>
          <w:p w14:paraId="7F2F0503" w14:textId="1006F700"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30% F</w:t>
            </w:r>
            <w:r>
              <w:rPr>
                <w:rFonts w:ascii="Segoe UI" w:hAnsi="Segoe UI" w:cs="Segoe UI"/>
                <w:sz w:val="22"/>
                <w:szCs w:val="22"/>
              </w:rPr>
              <w:t xml:space="preserve">errierite </w:t>
            </w:r>
            <w:r w:rsidRPr="007269E0">
              <w:rPr>
                <w:rFonts w:ascii="Segoe UI" w:hAnsi="Segoe UI" w:cs="Segoe UI"/>
                <w:sz w:val="22"/>
                <w:szCs w:val="22"/>
              </w:rPr>
              <w:t>3</w:t>
            </w:r>
          </w:p>
        </w:tc>
        <w:tc>
          <w:tcPr>
            <w:tcW w:w="1077" w:type="dxa"/>
            <w:noWrap/>
            <w:hideMark/>
          </w:tcPr>
          <w:p w14:paraId="49E0456A"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0.999</w:t>
            </w:r>
          </w:p>
        </w:tc>
        <w:tc>
          <w:tcPr>
            <w:tcW w:w="992" w:type="dxa"/>
            <w:noWrap/>
            <w:hideMark/>
          </w:tcPr>
          <w:p w14:paraId="3BD3E121"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1.909</w:t>
            </w:r>
          </w:p>
        </w:tc>
        <w:tc>
          <w:tcPr>
            <w:tcW w:w="857" w:type="dxa"/>
            <w:noWrap/>
            <w:hideMark/>
          </w:tcPr>
          <w:p w14:paraId="4A707EDD"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21.850</w:t>
            </w:r>
          </w:p>
        </w:tc>
        <w:tc>
          <w:tcPr>
            <w:tcW w:w="857" w:type="dxa"/>
            <w:noWrap/>
            <w:hideMark/>
          </w:tcPr>
          <w:p w14:paraId="58BFAFE3"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6,273</w:t>
            </w:r>
          </w:p>
        </w:tc>
        <w:tc>
          <w:tcPr>
            <w:tcW w:w="739" w:type="dxa"/>
            <w:noWrap/>
            <w:hideMark/>
          </w:tcPr>
          <w:p w14:paraId="4CCB7BD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43.25</w:t>
            </w:r>
          </w:p>
        </w:tc>
        <w:tc>
          <w:tcPr>
            <w:tcW w:w="857" w:type="dxa"/>
            <w:noWrap/>
            <w:hideMark/>
          </w:tcPr>
          <w:p w14:paraId="355BDCC6"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45.368</w:t>
            </w:r>
          </w:p>
        </w:tc>
        <w:tc>
          <w:tcPr>
            <w:tcW w:w="1283" w:type="dxa"/>
            <w:noWrap/>
            <w:hideMark/>
          </w:tcPr>
          <w:p w14:paraId="20316BB4"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1.853</w:t>
            </w:r>
          </w:p>
        </w:tc>
      </w:tr>
      <w:tr w:rsidR="00AA6378" w:rsidRPr="007269E0" w14:paraId="7DB9847E"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47B44EB7"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10</w:t>
            </w:r>
          </w:p>
        </w:tc>
        <w:tc>
          <w:tcPr>
            <w:tcW w:w="1272" w:type="dxa"/>
            <w:noWrap/>
            <w:hideMark/>
          </w:tcPr>
          <w:p w14:paraId="6B3CA8D5" w14:textId="4E6DC1BF"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Segoe UI" w:hAnsi="Segoe UI" w:cs="Segoe UI"/>
                <w:sz w:val="22"/>
                <w:szCs w:val="22"/>
              </w:rPr>
              <w:t>Neat class-</w:t>
            </w:r>
            <w:r w:rsidRPr="007269E0">
              <w:rPr>
                <w:rFonts w:ascii="Segoe UI" w:hAnsi="Segoe UI" w:cs="Segoe UI"/>
                <w:sz w:val="22"/>
                <w:szCs w:val="22"/>
              </w:rPr>
              <w:t>H 1</w:t>
            </w:r>
          </w:p>
        </w:tc>
        <w:tc>
          <w:tcPr>
            <w:tcW w:w="1077" w:type="dxa"/>
            <w:noWrap/>
            <w:hideMark/>
          </w:tcPr>
          <w:p w14:paraId="1125D1DE"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1.198</w:t>
            </w:r>
          </w:p>
        </w:tc>
        <w:tc>
          <w:tcPr>
            <w:tcW w:w="992" w:type="dxa"/>
            <w:noWrap/>
            <w:hideMark/>
          </w:tcPr>
          <w:p w14:paraId="72F0E712"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1.984</w:t>
            </w:r>
          </w:p>
        </w:tc>
        <w:tc>
          <w:tcPr>
            <w:tcW w:w="857" w:type="dxa"/>
            <w:noWrap/>
            <w:hideMark/>
          </w:tcPr>
          <w:p w14:paraId="1EDD8AF0"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35.623</w:t>
            </w:r>
          </w:p>
        </w:tc>
        <w:tc>
          <w:tcPr>
            <w:tcW w:w="857" w:type="dxa"/>
            <w:noWrap/>
            <w:hideMark/>
          </w:tcPr>
          <w:p w14:paraId="3427D428"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7,111</w:t>
            </w:r>
          </w:p>
        </w:tc>
        <w:tc>
          <w:tcPr>
            <w:tcW w:w="739" w:type="dxa"/>
            <w:noWrap/>
            <w:hideMark/>
          </w:tcPr>
          <w:p w14:paraId="7702DA7E"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49.03</w:t>
            </w:r>
          </w:p>
        </w:tc>
        <w:tc>
          <w:tcPr>
            <w:tcW w:w="857" w:type="dxa"/>
            <w:noWrap/>
            <w:hideMark/>
          </w:tcPr>
          <w:p w14:paraId="43851D6B"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74.111</w:t>
            </w:r>
          </w:p>
        </w:tc>
        <w:tc>
          <w:tcPr>
            <w:tcW w:w="1283" w:type="dxa"/>
            <w:noWrap/>
            <w:hideMark/>
          </w:tcPr>
          <w:p w14:paraId="64C65F45"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2.024</w:t>
            </w:r>
          </w:p>
        </w:tc>
      </w:tr>
      <w:tr w:rsidR="00AA6378" w:rsidRPr="007269E0" w14:paraId="7175D374" w14:textId="77777777" w:rsidTr="00174069">
        <w:trPr>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511CD108"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11</w:t>
            </w:r>
          </w:p>
        </w:tc>
        <w:tc>
          <w:tcPr>
            <w:tcW w:w="1272" w:type="dxa"/>
            <w:noWrap/>
            <w:hideMark/>
          </w:tcPr>
          <w:p w14:paraId="598BF21A" w14:textId="4A1FB378"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Pr>
                <w:rFonts w:ascii="Segoe UI" w:hAnsi="Segoe UI" w:cs="Segoe UI"/>
                <w:sz w:val="22"/>
                <w:szCs w:val="22"/>
              </w:rPr>
              <w:t>Neat class-</w:t>
            </w:r>
            <w:r w:rsidRPr="007269E0">
              <w:rPr>
                <w:rFonts w:ascii="Segoe UI" w:hAnsi="Segoe UI" w:cs="Segoe UI"/>
                <w:sz w:val="22"/>
                <w:szCs w:val="22"/>
              </w:rPr>
              <w:t>H 2</w:t>
            </w:r>
          </w:p>
        </w:tc>
        <w:tc>
          <w:tcPr>
            <w:tcW w:w="1077" w:type="dxa"/>
            <w:noWrap/>
            <w:hideMark/>
          </w:tcPr>
          <w:p w14:paraId="68D3B33F"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1.197</w:t>
            </w:r>
          </w:p>
        </w:tc>
        <w:tc>
          <w:tcPr>
            <w:tcW w:w="992" w:type="dxa"/>
            <w:noWrap/>
            <w:hideMark/>
          </w:tcPr>
          <w:p w14:paraId="1C9075F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1.934</w:t>
            </w:r>
          </w:p>
        </w:tc>
        <w:tc>
          <w:tcPr>
            <w:tcW w:w="857" w:type="dxa"/>
            <w:noWrap/>
            <w:hideMark/>
          </w:tcPr>
          <w:p w14:paraId="6D0B5FA5"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35.192</w:t>
            </w:r>
          </w:p>
        </w:tc>
        <w:tc>
          <w:tcPr>
            <w:tcW w:w="857" w:type="dxa"/>
            <w:noWrap/>
            <w:hideMark/>
          </w:tcPr>
          <w:p w14:paraId="68613CF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7,030</w:t>
            </w:r>
          </w:p>
        </w:tc>
        <w:tc>
          <w:tcPr>
            <w:tcW w:w="739" w:type="dxa"/>
            <w:noWrap/>
            <w:hideMark/>
          </w:tcPr>
          <w:p w14:paraId="756DC672"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48.47</w:t>
            </w:r>
          </w:p>
        </w:tc>
        <w:tc>
          <w:tcPr>
            <w:tcW w:w="857" w:type="dxa"/>
            <w:noWrap/>
            <w:hideMark/>
          </w:tcPr>
          <w:p w14:paraId="0F62EC04"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71.784</w:t>
            </w:r>
          </w:p>
        </w:tc>
        <w:tc>
          <w:tcPr>
            <w:tcW w:w="1283" w:type="dxa"/>
            <w:noWrap/>
            <w:hideMark/>
          </w:tcPr>
          <w:p w14:paraId="61051ECE" w14:textId="77777777" w:rsidR="00AA6378" w:rsidRPr="007269E0" w:rsidRDefault="00AA6378" w:rsidP="007269E0">
            <w:pPr>
              <w:cnfStyle w:val="000000000000" w:firstRow="0" w:lastRow="0" w:firstColumn="0" w:lastColumn="0" w:oddVBand="0" w:evenVBand="0" w:oddHBand="0"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2.013</w:t>
            </w:r>
          </w:p>
        </w:tc>
      </w:tr>
      <w:tr w:rsidR="00AA6378" w:rsidRPr="007269E0" w14:paraId="5C0C15BC" w14:textId="77777777" w:rsidTr="001740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 w:type="dxa"/>
            <w:noWrap/>
            <w:hideMark/>
          </w:tcPr>
          <w:p w14:paraId="503E02C0" w14:textId="77777777" w:rsidR="00AA6378" w:rsidRPr="007269E0" w:rsidRDefault="00AA6378" w:rsidP="007269E0">
            <w:pPr>
              <w:rPr>
                <w:rFonts w:ascii="Segoe UI" w:hAnsi="Segoe UI" w:cs="Segoe UI"/>
                <w:sz w:val="22"/>
                <w:szCs w:val="22"/>
              </w:rPr>
            </w:pPr>
            <w:r w:rsidRPr="007269E0">
              <w:rPr>
                <w:rFonts w:ascii="Segoe UI" w:hAnsi="Segoe UI" w:cs="Segoe UI"/>
                <w:sz w:val="22"/>
                <w:szCs w:val="22"/>
              </w:rPr>
              <w:t>12</w:t>
            </w:r>
          </w:p>
        </w:tc>
        <w:tc>
          <w:tcPr>
            <w:tcW w:w="1272" w:type="dxa"/>
            <w:noWrap/>
            <w:hideMark/>
          </w:tcPr>
          <w:p w14:paraId="75FC5218" w14:textId="32778349"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Pr>
                <w:rFonts w:ascii="Segoe UI" w:hAnsi="Segoe UI" w:cs="Segoe UI"/>
                <w:sz w:val="22"/>
                <w:szCs w:val="22"/>
              </w:rPr>
              <w:t>Neat class-</w:t>
            </w:r>
            <w:r w:rsidRPr="007269E0">
              <w:rPr>
                <w:rFonts w:ascii="Segoe UI" w:hAnsi="Segoe UI" w:cs="Segoe UI"/>
                <w:sz w:val="22"/>
                <w:szCs w:val="22"/>
              </w:rPr>
              <w:t>H 3</w:t>
            </w:r>
          </w:p>
        </w:tc>
        <w:tc>
          <w:tcPr>
            <w:tcW w:w="1077" w:type="dxa"/>
            <w:noWrap/>
            <w:hideMark/>
          </w:tcPr>
          <w:p w14:paraId="6BE65475"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1.199</w:t>
            </w:r>
          </w:p>
        </w:tc>
        <w:tc>
          <w:tcPr>
            <w:tcW w:w="992" w:type="dxa"/>
            <w:noWrap/>
            <w:hideMark/>
          </w:tcPr>
          <w:p w14:paraId="7E430283"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1.973</w:t>
            </w:r>
          </w:p>
        </w:tc>
        <w:tc>
          <w:tcPr>
            <w:tcW w:w="857" w:type="dxa"/>
            <w:noWrap/>
            <w:hideMark/>
          </w:tcPr>
          <w:p w14:paraId="6BC45F16"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35.045</w:t>
            </w:r>
          </w:p>
        </w:tc>
        <w:tc>
          <w:tcPr>
            <w:tcW w:w="857" w:type="dxa"/>
            <w:noWrap/>
            <w:hideMark/>
          </w:tcPr>
          <w:p w14:paraId="6780C6CD"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6,984</w:t>
            </w:r>
          </w:p>
        </w:tc>
        <w:tc>
          <w:tcPr>
            <w:tcW w:w="739" w:type="dxa"/>
            <w:noWrap/>
            <w:hideMark/>
          </w:tcPr>
          <w:p w14:paraId="52579165"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48.15</w:t>
            </w:r>
          </w:p>
        </w:tc>
        <w:tc>
          <w:tcPr>
            <w:tcW w:w="857" w:type="dxa"/>
            <w:noWrap/>
            <w:hideMark/>
          </w:tcPr>
          <w:p w14:paraId="0471B141"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73.769</w:t>
            </w:r>
          </w:p>
        </w:tc>
        <w:tc>
          <w:tcPr>
            <w:tcW w:w="1283" w:type="dxa"/>
            <w:noWrap/>
            <w:hideMark/>
          </w:tcPr>
          <w:p w14:paraId="18A9AAC3" w14:textId="77777777" w:rsidR="00AA6378" w:rsidRPr="007269E0" w:rsidRDefault="00AA6378" w:rsidP="007269E0">
            <w:pPr>
              <w:cnfStyle w:val="000000100000" w:firstRow="0" w:lastRow="0" w:firstColumn="0" w:lastColumn="0" w:oddVBand="0" w:evenVBand="0" w:oddHBand="1" w:evenHBand="0" w:firstRowFirstColumn="0" w:firstRowLastColumn="0" w:lastRowFirstColumn="0" w:lastRowLastColumn="0"/>
              <w:rPr>
                <w:rFonts w:ascii="Segoe UI" w:hAnsi="Segoe UI" w:cs="Segoe UI"/>
                <w:sz w:val="22"/>
                <w:szCs w:val="22"/>
              </w:rPr>
            </w:pPr>
            <w:r w:rsidRPr="007269E0">
              <w:rPr>
                <w:rFonts w:ascii="Segoe UI" w:hAnsi="Segoe UI" w:cs="Segoe UI"/>
                <w:sz w:val="22"/>
                <w:szCs w:val="22"/>
              </w:rPr>
              <w:t>2.022</w:t>
            </w:r>
          </w:p>
        </w:tc>
      </w:tr>
    </w:tbl>
    <w:p w14:paraId="75D221DE" w14:textId="6FAB6948" w:rsidR="00EB6C6B" w:rsidRDefault="00EB6C6B" w:rsidP="00D33644">
      <w:pPr>
        <w:rPr>
          <w:rFonts w:ascii="Segoe UI" w:hAnsi="Segoe UI" w:cs="Segoe UI"/>
          <w:b/>
        </w:rPr>
      </w:pPr>
    </w:p>
    <w:p w14:paraId="1DF2E270" w14:textId="15B00ADF" w:rsidR="00AA6378" w:rsidRPr="00C778A0" w:rsidRDefault="00AA6378" w:rsidP="00C778A0">
      <w:pPr>
        <w:widowControl w:val="0"/>
        <w:overflowPunct w:val="0"/>
        <w:autoSpaceDE w:val="0"/>
        <w:autoSpaceDN w:val="0"/>
        <w:adjustRightInd w:val="0"/>
        <w:jc w:val="both"/>
        <w:textAlignment w:val="baseline"/>
        <w:rPr>
          <w:rFonts w:ascii="Segoe UI" w:hAnsi="Segoe UI" w:cs="Segoe UI"/>
          <w:sz w:val="22"/>
          <w:szCs w:val="22"/>
        </w:rPr>
      </w:pPr>
      <w:r w:rsidRPr="00035408">
        <w:rPr>
          <w:rFonts w:ascii="Segoe UI" w:hAnsi="Segoe UI" w:cs="Segoe UI"/>
          <w:b/>
          <w:bCs/>
          <w:kern w:val="32"/>
          <w:sz w:val="22"/>
          <w:szCs w:val="22"/>
        </w:rPr>
        <w:t xml:space="preserve">Table </w:t>
      </w:r>
      <w:r>
        <w:rPr>
          <w:rFonts w:ascii="Segoe UI" w:hAnsi="Segoe UI" w:cs="Segoe UI"/>
          <w:b/>
          <w:bCs/>
          <w:kern w:val="32"/>
          <w:sz w:val="22"/>
          <w:szCs w:val="22"/>
        </w:rPr>
        <w:t>2</w:t>
      </w:r>
      <w:r w:rsidR="00F96D83" w:rsidRPr="00035408">
        <w:rPr>
          <w:rFonts w:ascii="Segoe UI" w:hAnsi="Segoe UI" w:cs="Segoe UI"/>
          <w:b/>
          <w:bCs/>
          <w:kern w:val="32"/>
          <w:sz w:val="22"/>
          <w:szCs w:val="22"/>
        </w:rPr>
        <w:t>—</w:t>
      </w:r>
      <w:r w:rsidR="00F96D83" w:rsidRPr="000D37B7">
        <w:rPr>
          <w:rFonts w:ascii="Segoe UI" w:hAnsi="Segoe UI" w:cs="Segoe UI"/>
          <w:sz w:val="22"/>
          <w:szCs w:val="22"/>
        </w:rPr>
        <w:t xml:space="preserve"> </w:t>
      </w:r>
      <w:r w:rsidR="00F96D83">
        <w:rPr>
          <w:rFonts w:ascii="Segoe UI" w:hAnsi="Segoe UI" w:cs="Segoe UI"/>
          <w:sz w:val="22"/>
          <w:szCs w:val="22"/>
        </w:rPr>
        <w:t>UCS</w:t>
      </w:r>
      <w:r>
        <w:rPr>
          <w:rFonts w:ascii="Segoe UI" w:hAnsi="Segoe UI" w:cs="Segoe UI"/>
          <w:sz w:val="22"/>
          <w:szCs w:val="22"/>
        </w:rPr>
        <w:t xml:space="preserve"> data acquired for the cement cores made from the </w:t>
      </w:r>
      <w:r w:rsidR="00314B23">
        <w:rPr>
          <w:rFonts w:ascii="Segoe UI" w:hAnsi="Segoe UI" w:cs="Segoe UI"/>
          <w:sz w:val="22"/>
          <w:szCs w:val="22"/>
        </w:rPr>
        <w:t>slurries with 5%, 15% and 30% percentages by weight of ferrierite additions, compared to the neat class-H cement cores with 0% ferrierite addition.</w:t>
      </w:r>
    </w:p>
    <w:p w14:paraId="141BD75D" w14:textId="77777777" w:rsidR="007655E7" w:rsidRDefault="007655E7" w:rsidP="00C778A0">
      <w:pPr>
        <w:ind w:firstLine="720"/>
        <w:rPr>
          <w:rFonts w:ascii="Segoe UI" w:hAnsi="Segoe UI" w:cs="Segoe UI"/>
          <w:bCs/>
        </w:rPr>
      </w:pPr>
    </w:p>
    <w:p w14:paraId="28273495" w14:textId="45638C94" w:rsidR="007655E7" w:rsidRDefault="00C778A0" w:rsidP="007655E7">
      <w:pPr>
        <w:ind w:firstLine="720"/>
        <w:jc w:val="both"/>
        <w:rPr>
          <w:rFonts w:ascii="Segoe UI" w:hAnsi="Segoe UI" w:cs="Segoe UI"/>
          <w:bCs/>
        </w:rPr>
      </w:pPr>
      <w:r w:rsidRPr="00C778A0">
        <w:rPr>
          <w:rFonts w:ascii="Segoe UI" w:hAnsi="Segoe UI" w:cs="Segoe UI"/>
          <w:bCs/>
        </w:rPr>
        <w:t xml:space="preserve">It was shown from the above data that </w:t>
      </w:r>
      <w:r>
        <w:rPr>
          <w:rFonts w:ascii="Segoe UI" w:hAnsi="Segoe UI" w:cs="Segoe UI"/>
          <w:bCs/>
        </w:rPr>
        <w:t xml:space="preserve">5% ferrierite addition had shown a </w:t>
      </w:r>
      <w:r w:rsidR="000963D2">
        <w:rPr>
          <w:rFonts w:ascii="Segoe UI" w:hAnsi="Segoe UI" w:cs="Segoe UI"/>
          <w:bCs/>
        </w:rPr>
        <w:t>substantial</w:t>
      </w:r>
      <w:r>
        <w:rPr>
          <w:rFonts w:ascii="Segoe UI" w:hAnsi="Segoe UI" w:cs="Segoe UI"/>
          <w:bCs/>
        </w:rPr>
        <w:t xml:space="preserve"> increase</w:t>
      </w:r>
      <w:r w:rsidR="000963D2">
        <w:rPr>
          <w:rFonts w:ascii="Segoe UI" w:hAnsi="Segoe UI" w:cs="Segoe UI"/>
          <w:bCs/>
        </w:rPr>
        <w:t xml:space="preserve"> in the UCS</w:t>
      </w:r>
      <w:r w:rsidR="007655E7">
        <w:rPr>
          <w:rFonts w:ascii="Segoe UI" w:hAnsi="Segoe UI" w:cs="Segoe UI"/>
          <w:bCs/>
        </w:rPr>
        <w:t xml:space="preserve"> as compared to the neat cement and higher additions of the ferrierite. 3 sample cores of each slurry design were taken to get an average value. As </w:t>
      </w:r>
      <w:r w:rsidR="00A23ECE">
        <w:rPr>
          <w:rFonts w:ascii="Segoe UI" w:hAnsi="Segoe UI" w:cs="Segoe UI"/>
          <w:bCs/>
        </w:rPr>
        <w:t xml:space="preserve">each set of </w:t>
      </w:r>
      <w:r w:rsidR="007655E7">
        <w:rPr>
          <w:rFonts w:ascii="Segoe UI" w:hAnsi="Segoe UI" w:cs="Segoe UI"/>
          <w:bCs/>
        </w:rPr>
        <w:t xml:space="preserve">the sample cores were from the same batch, they showed consistency in the UCS measurements and they were averaged to get a </w:t>
      </w:r>
      <w:r w:rsidR="007655E7">
        <w:rPr>
          <w:rFonts w:ascii="Segoe UI" w:hAnsi="Segoe UI" w:cs="Segoe UI"/>
          <w:bCs/>
        </w:rPr>
        <w:lastRenderedPageBreak/>
        <w:t>sample</w:t>
      </w:r>
      <w:r w:rsidR="00A23ECE">
        <w:rPr>
          <w:rFonts w:ascii="Segoe UI" w:hAnsi="Segoe UI" w:cs="Segoe UI"/>
          <w:bCs/>
        </w:rPr>
        <w:t xml:space="preserve"> UCS</w:t>
      </w:r>
      <w:r w:rsidR="00EB3569">
        <w:rPr>
          <w:rFonts w:ascii="Segoe UI" w:hAnsi="Segoe UI" w:cs="Segoe UI"/>
          <w:bCs/>
        </w:rPr>
        <w:t xml:space="preserve"> for each slurry design</w:t>
      </w:r>
      <w:r w:rsidR="00A23ECE">
        <w:rPr>
          <w:rFonts w:ascii="Segoe UI" w:hAnsi="Segoe UI" w:cs="Segoe UI"/>
          <w:bCs/>
        </w:rPr>
        <w:t>. While neat class-H cement showed</w:t>
      </w:r>
      <w:r w:rsidR="009773F3">
        <w:rPr>
          <w:rFonts w:ascii="Segoe UI" w:hAnsi="Segoe UI" w:cs="Segoe UI"/>
          <w:bCs/>
        </w:rPr>
        <w:t xml:space="preserve"> an average UCS of 7041psi, 15% and 30% showed 6652psi and 6319psi respectively, 5% addition had shown </w:t>
      </w:r>
      <w:r w:rsidR="003B7F5C">
        <w:rPr>
          <w:rFonts w:ascii="Segoe UI" w:hAnsi="Segoe UI" w:cs="Segoe UI"/>
          <w:bCs/>
        </w:rPr>
        <w:t xml:space="preserve">9934.3psi which is a 41% increase in UCS compared to the </w:t>
      </w:r>
      <w:r w:rsidR="002E2EC6">
        <w:rPr>
          <w:rFonts w:ascii="Segoe UI" w:hAnsi="Segoe UI" w:cs="Segoe UI"/>
          <w:bCs/>
        </w:rPr>
        <w:t>n</w:t>
      </w:r>
      <w:r w:rsidR="003B7F5C">
        <w:rPr>
          <w:rFonts w:ascii="Segoe UI" w:hAnsi="Segoe UI" w:cs="Segoe UI"/>
          <w:bCs/>
        </w:rPr>
        <w:t xml:space="preserve">eat </w:t>
      </w:r>
      <w:r w:rsidR="002E2EC6">
        <w:rPr>
          <w:rFonts w:ascii="Segoe UI" w:hAnsi="Segoe UI" w:cs="Segoe UI"/>
          <w:bCs/>
        </w:rPr>
        <w:t xml:space="preserve">class-H </w:t>
      </w:r>
      <w:r w:rsidR="003B7F5C">
        <w:rPr>
          <w:rFonts w:ascii="Segoe UI" w:hAnsi="Segoe UI" w:cs="Segoe UI"/>
          <w:bCs/>
        </w:rPr>
        <w:t>cement</w:t>
      </w:r>
      <w:r w:rsidR="002E2EC6">
        <w:rPr>
          <w:rFonts w:ascii="Segoe UI" w:hAnsi="Segoe UI" w:cs="Segoe UI"/>
          <w:bCs/>
        </w:rPr>
        <w:t>. This increase in UCS can clearly be attributed to the ferrierite addition and further studies are underway to understand the mechanism in which this zeolite impacts cement.</w:t>
      </w:r>
    </w:p>
    <w:p w14:paraId="72A83636" w14:textId="77777777" w:rsidR="007655E7" w:rsidRPr="00C778A0" w:rsidRDefault="007655E7" w:rsidP="00C778A0">
      <w:pPr>
        <w:ind w:firstLine="720"/>
        <w:rPr>
          <w:rFonts w:ascii="Segoe UI" w:hAnsi="Segoe UI" w:cs="Segoe UI"/>
          <w:bCs/>
        </w:rPr>
      </w:pPr>
    </w:p>
    <w:p w14:paraId="26270B21" w14:textId="4988960E" w:rsidR="00D33644" w:rsidRPr="0042029E" w:rsidRDefault="00D33644" w:rsidP="00D33644">
      <w:pPr>
        <w:rPr>
          <w:szCs w:val="24"/>
        </w:rPr>
      </w:pPr>
      <w:r w:rsidRPr="00D33644">
        <w:rPr>
          <w:rFonts w:ascii="Segoe UI" w:hAnsi="Segoe UI" w:cs="Segoe UI"/>
          <w:b/>
        </w:rPr>
        <w:t>Discussion:</w:t>
      </w:r>
    </w:p>
    <w:p w14:paraId="694CF452" w14:textId="77777777" w:rsidR="003951DB" w:rsidRDefault="003951DB" w:rsidP="003951DB">
      <w:pPr>
        <w:ind w:firstLine="720"/>
        <w:jc w:val="both"/>
        <w:rPr>
          <w:rFonts w:ascii="Segoe UI" w:hAnsi="Segoe UI" w:cs="Segoe UI"/>
          <w:sz w:val="22"/>
          <w:szCs w:val="22"/>
        </w:rPr>
      </w:pPr>
    </w:p>
    <w:p w14:paraId="42E2A969" w14:textId="6985567D" w:rsidR="00D33644" w:rsidRDefault="00D33644" w:rsidP="003951DB">
      <w:pPr>
        <w:ind w:firstLine="720"/>
        <w:jc w:val="both"/>
        <w:rPr>
          <w:szCs w:val="24"/>
        </w:rPr>
      </w:pPr>
      <w:r w:rsidRPr="00D33644">
        <w:rPr>
          <w:rFonts w:ascii="Segoe UI" w:hAnsi="Segoe UI" w:cs="Segoe UI"/>
          <w:sz w:val="22"/>
          <w:szCs w:val="22"/>
        </w:rPr>
        <w:t xml:space="preserve">The elemental and morphological analysis shows that these zeolites are slightly affected by these tests in terms of the surface elemental composition but retained the aluminosilicate networks. The addition of </w:t>
      </w:r>
      <w:proofErr w:type="gramStart"/>
      <w:r w:rsidRPr="00D33644">
        <w:rPr>
          <w:rFonts w:ascii="Segoe UI" w:hAnsi="Segoe UI" w:cs="Segoe UI"/>
          <w:sz w:val="22"/>
          <w:szCs w:val="22"/>
        </w:rPr>
        <w:t>Ca</w:t>
      </w:r>
      <w:r w:rsidR="00995901">
        <w:rPr>
          <w:rFonts w:ascii="Segoe UI" w:hAnsi="Segoe UI" w:cs="Segoe UI"/>
          <w:sz w:val="22"/>
          <w:szCs w:val="22"/>
        </w:rPr>
        <w:t>(</w:t>
      </w:r>
      <w:proofErr w:type="gramEnd"/>
      <w:r w:rsidRPr="00D33644">
        <w:rPr>
          <w:rFonts w:ascii="Segoe UI" w:hAnsi="Segoe UI" w:cs="Segoe UI"/>
          <w:sz w:val="22"/>
          <w:szCs w:val="22"/>
        </w:rPr>
        <w:t>OH</w:t>
      </w:r>
      <w:r w:rsidR="00995901">
        <w:rPr>
          <w:rFonts w:ascii="Segoe UI" w:hAnsi="Segoe UI" w:cs="Segoe UI"/>
          <w:sz w:val="22"/>
          <w:szCs w:val="22"/>
        </w:rPr>
        <w:t>)</w:t>
      </w:r>
      <w:r w:rsidR="00995901" w:rsidRPr="00C765F4">
        <w:rPr>
          <w:rFonts w:ascii="Segoe UI" w:hAnsi="Segoe UI" w:cs="Segoe UI"/>
          <w:sz w:val="22"/>
          <w:szCs w:val="22"/>
          <w:vertAlign w:val="subscript"/>
        </w:rPr>
        <w:t>2</w:t>
      </w:r>
      <w:r w:rsidRPr="00D33644">
        <w:rPr>
          <w:rFonts w:ascii="Segoe UI" w:hAnsi="Segoe UI" w:cs="Segoe UI"/>
          <w:sz w:val="22"/>
          <w:szCs w:val="22"/>
        </w:rPr>
        <w:t xml:space="preserve"> had shown formation of CH crystals in the </w:t>
      </w:r>
      <w:r w:rsidR="00995901">
        <w:rPr>
          <w:rFonts w:ascii="Segoe UI" w:hAnsi="Segoe UI" w:cs="Segoe UI"/>
          <w:sz w:val="22"/>
          <w:szCs w:val="22"/>
        </w:rPr>
        <w:t xml:space="preserve">SEM </w:t>
      </w:r>
      <w:r w:rsidRPr="00D33644">
        <w:rPr>
          <w:rFonts w:ascii="Segoe UI" w:hAnsi="Segoe UI" w:cs="Segoe UI"/>
          <w:sz w:val="22"/>
          <w:szCs w:val="22"/>
        </w:rPr>
        <w:t xml:space="preserve">micrographs. Though the EDS results show a change in the composition, the XRD results remain the same showing peaks prominently corresponding to ferrierite. This shows that there is no phase change observed that reinforces the fact that ferrierite is not hydraulic in nature and the retention of phases would be </w:t>
      </w:r>
      <w:r w:rsidR="003951DB" w:rsidRPr="00D33644">
        <w:rPr>
          <w:rFonts w:ascii="Segoe UI" w:hAnsi="Segoe UI" w:cs="Segoe UI"/>
          <w:sz w:val="22"/>
          <w:szCs w:val="22"/>
        </w:rPr>
        <w:t>favorable</w:t>
      </w:r>
      <w:r w:rsidRPr="00D33644">
        <w:rPr>
          <w:rFonts w:ascii="Segoe UI" w:hAnsi="Segoe UI" w:cs="Segoe UI"/>
          <w:sz w:val="22"/>
          <w:szCs w:val="22"/>
        </w:rPr>
        <w:t xml:space="preserve"> for cement during hydration. It can still act as a scaffolding structure providing a substrate for the hydration to take place. This synergistic nature of zeolite could be the strongest reason for considering ferrierite as </w:t>
      </w:r>
      <w:r w:rsidR="00995901">
        <w:rPr>
          <w:rFonts w:ascii="Segoe UI" w:hAnsi="Segoe UI" w:cs="Segoe UI"/>
          <w:sz w:val="22"/>
          <w:szCs w:val="22"/>
        </w:rPr>
        <w:t xml:space="preserve">a </w:t>
      </w:r>
      <w:r w:rsidRPr="00D33644">
        <w:rPr>
          <w:rFonts w:ascii="Segoe UI" w:hAnsi="Segoe UI" w:cs="Segoe UI"/>
          <w:sz w:val="22"/>
          <w:szCs w:val="22"/>
        </w:rPr>
        <w:t>supplementary cementitious material</w:t>
      </w:r>
      <w:r w:rsidR="00995901">
        <w:rPr>
          <w:rFonts w:ascii="Segoe UI" w:hAnsi="Segoe UI" w:cs="Segoe UI"/>
          <w:sz w:val="22"/>
          <w:szCs w:val="22"/>
        </w:rPr>
        <w:t xml:space="preserve"> that will not interfere with cement hydration </w:t>
      </w:r>
      <w:r w:rsidR="00453704">
        <w:rPr>
          <w:rFonts w:ascii="Segoe UI" w:hAnsi="Segoe UI" w:cs="Segoe UI"/>
          <w:sz w:val="22"/>
          <w:szCs w:val="22"/>
        </w:rPr>
        <w:t>directly but</w:t>
      </w:r>
      <w:r w:rsidR="00995901">
        <w:rPr>
          <w:rFonts w:ascii="Segoe UI" w:hAnsi="Segoe UI" w:cs="Segoe UI"/>
          <w:sz w:val="22"/>
          <w:szCs w:val="22"/>
        </w:rPr>
        <w:t xml:space="preserve"> would provide morphological template for CSH</w:t>
      </w:r>
      <w:r w:rsidRPr="00D33644">
        <w:rPr>
          <w:rFonts w:ascii="Segoe UI" w:hAnsi="Segoe UI" w:cs="Segoe UI"/>
          <w:sz w:val="22"/>
          <w:szCs w:val="22"/>
        </w:rPr>
        <w:t>.</w:t>
      </w:r>
      <w:r w:rsidR="008E1DB6">
        <w:rPr>
          <w:rFonts w:ascii="Segoe UI" w:hAnsi="Segoe UI" w:cs="Segoe UI"/>
          <w:sz w:val="22"/>
          <w:szCs w:val="22"/>
        </w:rPr>
        <w:t xml:space="preserve"> The Ferrierite crystals observed in </w:t>
      </w:r>
      <w:r w:rsidR="00BC0742">
        <w:rPr>
          <w:rFonts w:ascii="Segoe UI" w:hAnsi="Segoe UI" w:cs="Segoe UI"/>
          <w:sz w:val="22"/>
          <w:szCs w:val="22"/>
        </w:rPr>
        <w:t>zeolite cement</w:t>
      </w:r>
      <w:r w:rsidR="008E1DB6">
        <w:rPr>
          <w:rFonts w:ascii="Segoe UI" w:hAnsi="Segoe UI" w:cs="Segoe UI"/>
          <w:sz w:val="22"/>
          <w:szCs w:val="22"/>
        </w:rPr>
        <w:t xml:space="preserve"> cores</w:t>
      </w:r>
      <w:r w:rsidR="00D45D0E">
        <w:rPr>
          <w:rFonts w:ascii="Segoe UI" w:hAnsi="Segoe UI" w:cs="Segoe UI"/>
          <w:sz w:val="22"/>
          <w:szCs w:val="22"/>
        </w:rPr>
        <w:t xml:space="preserve"> support our hypothesis that the zeolite acts as a scaffolding for hydration reaction to take place.</w:t>
      </w:r>
      <w:r w:rsidRPr="00D33644">
        <w:rPr>
          <w:rFonts w:ascii="Segoe UI" w:hAnsi="Segoe UI" w:cs="Segoe UI"/>
          <w:sz w:val="22"/>
          <w:szCs w:val="22"/>
        </w:rPr>
        <w:t xml:space="preserve"> Also, the possibility of self-healing capabilities makes it </w:t>
      </w:r>
      <w:r w:rsidR="00995901">
        <w:rPr>
          <w:rFonts w:ascii="Segoe UI" w:hAnsi="Segoe UI" w:cs="Segoe UI"/>
          <w:sz w:val="22"/>
          <w:szCs w:val="22"/>
        </w:rPr>
        <w:t>a potential</w:t>
      </w:r>
      <w:r w:rsidRPr="00D33644">
        <w:rPr>
          <w:rFonts w:ascii="Segoe UI" w:hAnsi="Segoe UI" w:cs="Segoe UI"/>
          <w:sz w:val="22"/>
          <w:szCs w:val="22"/>
        </w:rPr>
        <w:t xml:space="preserve"> candidate to be </w:t>
      </w:r>
      <w:r w:rsidR="00995901">
        <w:rPr>
          <w:rFonts w:ascii="Segoe UI" w:hAnsi="Segoe UI" w:cs="Segoe UI"/>
          <w:sz w:val="22"/>
          <w:szCs w:val="22"/>
        </w:rPr>
        <w:t xml:space="preserve">further </w:t>
      </w:r>
      <w:r w:rsidRPr="00D33644">
        <w:rPr>
          <w:rFonts w:ascii="Segoe UI" w:hAnsi="Segoe UI" w:cs="Segoe UI"/>
          <w:sz w:val="22"/>
          <w:szCs w:val="22"/>
        </w:rPr>
        <w:t xml:space="preserve">studied as an addition to </w:t>
      </w:r>
      <w:r w:rsidR="00995901">
        <w:rPr>
          <w:rFonts w:ascii="Segoe UI" w:hAnsi="Segoe UI" w:cs="Segoe UI"/>
          <w:sz w:val="22"/>
          <w:szCs w:val="22"/>
        </w:rPr>
        <w:t xml:space="preserve">wellbore </w:t>
      </w:r>
      <w:r w:rsidRPr="00D33644">
        <w:rPr>
          <w:rFonts w:ascii="Segoe UI" w:hAnsi="Segoe UI" w:cs="Segoe UI"/>
          <w:sz w:val="22"/>
          <w:szCs w:val="22"/>
        </w:rPr>
        <w:t>cement</w:t>
      </w:r>
      <w:r w:rsidR="00995901">
        <w:rPr>
          <w:rFonts w:ascii="Segoe UI" w:hAnsi="Segoe UI" w:cs="Segoe UI"/>
          <w:sz w:val="22"/>
          <w:szCs w:val="22"/>
        </w:rPr>
        <w:t xml:space="preserve"> for high </w:t>
      </w:r>
      <w:r w:rsidR="00F10C7D">
        <w:rPr>
          <w:rFonts w:ascii="Segoe UI" w:hAnsi="Segoe UI" w:cs="Segoe UI"/>
          <w:sz w:val="22"/>
          <w:szCs w:val="22"/>
        </w:rPr>
        <w:t>temperature</w:t>
      </w:r>
      <w:r w:rsidR="00995901">
        <w:rPr>
          <w:rFonts w:ascii="Segoe UI" w:hAnsi="Segoe UI" w:cs="Segoe UI"/>
          <w:sz w:val="22"/>
          <w:szCs w:val="22"/>
        </w:rPr>
        <w:t xml:space="preserve"> and </w:t>
      </w:r>
      <w:r w:rsidR="00020311">
        <w:rPr>
          <w:rFonts w:ascii="Segoe UI" w:hAnsi="Segoe UI" w:cs="Segoe UI"/>
          <w:sz w:val="22"/>
          <w:szCs w:val="22"/>
        </w:rPr>
        <w:t>high-pressure</w:t>
      </w:r>
      <w:r w:rsidR="00995901">
        <w:rPr>
          <w:rFonts w:ascii="Segoe UI" w:hAnsi="Segoe UI" w:cs="Segoe UI"/>
          <w:sz w:val="22"/>
          <w:szCs w:val="22"/>
        </w:rPr>
        <w:t xml:space="preserve"> application</w:t>
      </w:r>
      <w:r w:rsidR="00C765F4">
        <w:rPr>
          <w:rFonts w:ascii="Segoe UI" w:hAnsi="Segoe UI" w:cs="Segoe UI"/>
          <w:sz w:val="22"/>
          <w:szCs w:val="22"/>
        </w:rPr>
        <w:t>s</w:t>
      </w:r>
      <w:r w:rsidR="00995901">
        <w:rPr>
          <w:rFonts w:ascii="Segoe UI" w:hAnsi="Segoe UI" w:cs="Segoe UI"/>
          <w:sz w:val="22"/>
          <w:szCs w:val="22"/>
        </w:rPr>
        <w:t>, since zeolites exhibit stability under hydrothermal conditions.</w:t>
      </w:r>
      <w:r w:rsidR="002D700D">
        <w:rPr>
          <w:rFonts w:ascii="Segoe UI" w:hAnsi="Segoe UI" w:cs="Segoe UI"/>
          <w:sz w:val="22"/>
          <w:szCs w:val="22"/>
        </w:rPr>
        <w:t xml:space="preserve"> The XRD results and the EDS results of plain zeolite after the sensitivity studies in different chemical conditions support the hypothesis. The XRD results shown at the end of the results section suggest the partial success in adapting the commercially available </w:t>
      </w:r>
      <w:r w:rsidR="00314B23">
        <w:rPr>
          <w:rFonts w:ascii="Segoe UI" w:hAnsi="Segoe UI" w:cs="Segoe UI"/>
          <w:sz w:val="22"/>
          <w:szCs w:val="22"/>
        </w:rPr>
        <w:t>low-density</w:t>
      </w:r>
      <w:r w:rsidR="002D700D">
        <w:rPr>
          <w:rFonts w:ascii="Segoe UI" w:hAnsi="Segoe UI" w:cs="Segoe UI"/>
          <w:sz w:val="22"/>
          <w:szCs w:val="22"/>
        </w:rPr>
        <w:t xml:space="preserve"> zeolite cement to a new ferrierite added formulation for plugging and abandonment purposes.</w:t>
      </w:r>
      <w:r w:rsidR="00174069">
        <w:rPr>
          <w:rFonts w:ascii="Segoe UI" w:hAnsi="Segoe UI" w:cs="Segoe UI"/>
          <w:sz w:val="22"/>
          <w:szCs w:val="22"/>
        </w:rPr>
        <w:t xml:space="preserve"> The similarity in the phases observed in both the formulations show that they are of the same chemical nature. Observing the ferrierite peaks in both cases shows the chemically stable nature of that zeolite on addition to cement.</w:t>
      </w:r>
      <w:r w:rsidR="005A67DC">
        <w:rPr>
          <w:rFonts w:ascii="Segoe UI" w:hAnsi="Segoe UI" w:cs="Segoe UI"/>
          <w:sz w:val="22"/>
          <w:szCs w:val="22"/>
        </w:rPr>
        <w:t xml:space="preserve"> The UCS data obtained comparing the 5%, 15% 30% ferrierite added cements and neat cement show a clear increase in the strength characteristics. This shows that the zeolite that we had chosen for our studies is a correct fit and would in future help us create a robust barrier plugging material.</w:t>
      </w:r>
      <w:r w:rsidR="002D700D">
        <w:rPr>
          <w:rFonts w:ascii="Segoe UI" w:hAnsi="Segoe UI" w:cs="Segoe UI"/>
          <w:sz w:val="22"/>
          <w:szCs w:val="22"/>
        </w:rPr>
        <w:t xml:space="preserve"> However</w:t>
      </w:r>
      <w:r w:rsidR="00314B23">
        <w:rPr>
          <w:rFonts w:ascii="Segoe UI" w:hAnsi="Segoe UI" w:cs="Segoe UI"/>
          <w:sz w:val="22"/>
          <w:szCs w:val="22"/>
        </w:rPr>
        <w:t>,</w:t>
      </w:r>
      <w:r w:rsidR="002D700D">
        <w:rPr>
          <w:rFonts w:ascii="Segoe UI" w:hAnsi="Segoe UI" w:cs="Segoe UI"/>
          <w:sz w:val="22"/>
          <w:szCs w:val="22"/>
        </w:rPr>
        <w:t xml:space="preserve"> a lot of research is yet to be done to understand the mechanism of this zeolite additions and it would be </w:t>
      </w:r>
      <w:r w:rsidR="005A67DC">
        <w:rPr>
          <w:rFonts w:ascii="Segoe UI" w:hAnsi="Segoe UI" w:cs="Segoe UI"/>
          <w:sz w:val="22"/>
          <w:szCs w:val="22"/>
        </w:rPr>
        <w:t>studied in our future work. The usage of tools like Raman, SEM and EDS analysis coupled with XRD would make a considerable addition to our research and are currently under progress.</w:t>
      </w:r>
      <w:r w:rsidR="002D700D">
        <w:rPr>
          <w:rFonts w:ascii="Segoe UI" w:hAnsi="Segoe UI" w:cs="Segoe UI"/>
          <w:sz w:val="22"/>
          <w:szCs w:val="22"/>
        </w:rPr>
        <w:t xml:space="preserve">  </w:t>
      </w:r>
    </w:p>
    <w:p w14:paraId="2323D618" w14:textId="77777777" w:rsidR="00D33644" w:rsidRDefault="00D33644" w:rsidP="00D33644">
      <w:pPr>
        <w:jc w:val="both"/>
        <w:rPr>
          <w:szCs w:val="24"/>
        </w:rPr>
      </w:pPr>
    </w:p>
    <w:p w14:paraId="30D9174F" w14:textId="2944D517" w:rsidR="00D33644" w:rsidRDefault="00D33644" w:rsidP="00D33644">
      <w:pPr>
        <w:rPr>
          <w:rFonts w:ascii="Segoe UI" w:hAnsi="Segoe UI" w:cs="Segoe UI"/>
          <w:b/>
        </w:rPr>
      </w:pPr>
      <w:r w:rsidRPr="00D33644">
        <w:rPr>
          <w:rFonts w:ascii="Segoe UI" w:hAnsi="Segoe UI" w:cs="Segoe UI"/>
          <w:b/>
        </w:rPr>
        <w:t>Conclusions</w:t>
      </w:r>
    </w:p>
    <w:p w14:paraId="50AFAD0B" w14:textId="77777777" w:rsidR="00D33644" w:rsidRPr="00D33644" w:rsidRDefault="00D33644" w:rsidP="00D33644">
      <w:pPr>
        <w:rPr>
          <w:rFonts w:ascii="Segoe UI" w:hAnsi="Segoe UI" w:cs="Segoe UI"/>
          <w:b/>
        </w:rPr>
      </w:pPr>
    </w:p>
    <w:p w14:paraId="135FFB35" w14:textId="7973606C" w:rsidR="00D33644" w:rsidRPr="00D33644" w:rsidRDefault="00D33644" w:rsidP="00D33644">
      <w:pPr>
        <w:jc w:val="both"/>
        <w:rPr>
          <w:rFonts w:ascii="Segoe UI" w:hAnsi="Segoe UI" w:cs="Segoe UI"/>
          <w:sz w:val="22"/>
          <w:szCs w:val="22"/>
        </w:rPr>
      </w:pPr>
      <w:r>
        <w:rPr>
          <w:szCs w:val="24"/>
        </w:rPr>
        <w:tab/>
      </w:r>
      <w:r w:rsidRPr="00D33644">
        <w:rPr>
          <w:rFonts w:ascii="Segoe UI" w:hAnsi="Segoe UI" w:cs="Segoe UI"/>
          <w:sz w:val="22"/>
          <w:szCs w:val="22"/>
        </w:rPr>
        <w:t xml:space="preserve">Based on the observations, it is a safe choice to use ferrierite as a supplementary cementitious material. Like all other zeolites observed in the literature, ferrierite showed </w:t>
      </w:r>
      <w:r w:rsidRPr="00D33644">
        <w:rPr>
          <w:rFonts w:ascii="Segoe UI" w:hAnsi="Segoe UI" w:cs="Segoe UI"/>
          <w:sz w:val="22"/>
          <w:szCs w:val="22"/>
        </w:rPr>
        <w:lastRenderedPageBreak/>
        <w:t xml:space="preserve">morphological characteristics </w:t>
      </w:r>
      <w:r w:rsidR="005C41BD" w:rsidRPr="00D33644">
        <w:rPr>
          <w:rFonts w:ascii="Segoe UI" w:hAnsi="Segoe UI" w:cs="Segoe UI"/>
          <w:sz w:val="22"/>
          <w:szCs w:val="22"/>
        </w:rPr>
        <w:t>like</w:t>
      </w:r>
      <w:r w:rsidRPr="00D33644">
        <w:rPr>
          <w:rFonts w:ascii="Segoe UI" w:hAnsi="Segoe UI" w:cs="Segoe UI"/>
          <w:sz w:val="22"/>
          <w:szCs w:val="22"/>
        </w:rPr>
        <w:t xml:space="preserve"> cement phases which would act as a scaffolding structure or substrate for the cement hydration to take place. This would add to the hydration of cement by homogeneously being a part of the cement phases. Zeolite showed slight changes in the surface elemental compositions on exposure to </w:t>
      </w:r>
      <w:proofErr w:type="gramStart"/>
      <w:r w:rsidRPr="00D33644">
        <w:rPr>
          <w:rFonts w:ascii="Segoe UI" w:hAnsi="Segoe UI" w:cs="Segoe UI"/>
          <w:sz w:val="22"/>
          <w:szCs w:val="22"/>
        </w:rPr>
        <w:t>Ca</w:t>
      </w:r>
      <w:r w:rsidR="00995901">
        <w:rPr>
          <w:rFonts w:ascii="Segoe UI" w:hAnsi="Segoe UI" w:cs="Segoe UI"/>
          <w:sz w:val="22"/>
          <w:szCs w:val="22"/>
        </w:rPr>
        <w:t>(</w:t>
      </w:r>
      <w:proofErr w:type="gramEnd"/>
      <w:r w:rsidRPr="00D33644">
        <w:rPr>
          <w:rFonts w:ascii="Segoe UI" w:hAnsi="Segoe UI" w:cs="Segoe UI"/>
          <w:sz w:val="22"/>
          <w:szCs w:val="22"/>
        </w:rPr>
        <w:t xml:space="preserve">OH </w:t>
      </w:r>
      <w:r w:rsidR="00995901">
        <w:rPr>
          <w:rFonts w:ascii="Segoe UI" w:hAnsi="Segoe UI" w:cs="Segoe UI"/>
          <w:sz w:val="22"/>
          <w:szCs w:val="22"/>
        </w:rPr>
        <w:t>)</w:t>
      </w:r>
      <w:r w:rsidR="00995901" w:rsidRPr="00C765F4">
        <w:rPr>
          <w:rFonts w:ascii="Segoe UI" w:hAnsi="Segoe UI" w:cs="Segoe UI"/>
          <w:sz w:val="22"/>
          <w:szCs w:val="22"/>
          <w:vertAlign w:val="subscript"/>
        </w:rPr>
        <w:t>2</w:t>
      </w:r>
      <w:r w:rsidR="00995901">
        <w:rPr>
          <w:rFonts w:ascii="Segoe UI" w:hAnsi="Segoe UI" w:cs="Segoe UI"/>
          <w:sz w:val="22"/>
          <w:szCs w:val="22"/>
        </w:rPr>
        <w:t xml:space="preserve"> </w:t>
      </w:r>
      <w:r w:rsidRPr="00D33644">
        <w:rPr>
          <w:rFonts w:ascii="Segoe UI" w:hAnsi="Segoe UI" w:cs="Segoe UI"/>
          <w:sz w:val="22"/>
          <w:szCs w:val="22"/>
        </w:rPr>
        <w:t xml:space="preserve">and HCl. CH crystals had been observed in the samples exposed to </w:t>
      </w:r>
      <w:proofErr w:type="gramStart"/>
      <w:r w:rsidRPr="00D33644">
        <w:rPr>
          <w:rFonts w:ascii="Segoe UI" w:hAnsi="Segoe UI" w:cs="Segoe UI"/>
          <w:sz w:val="22"/>
          <w:szCs w:val="22"/>
        </w:rPr>
        <w:t>Ca</w:t>
      </w:r>
      <w:r w:rsidR="00995901">
        <w:rPr>
          <w:rFonts w:ascii="Segoe UI" w:hAnsi="Segoe UI" w:cs="Segoe UI"/>
          <w:sz w:val="22"/>
          <w:szCs w:val="22"/>
        </w:rPr>
        <w:t>(</w:t>
      </w:r>
      <w:proofErr w:type="gramEnd"/>
      <w:r w:rsidRPr="00D33644">
        <w:rPr>
          <w:rFonts w:ascii="Segoe UI" w:hAnsi="Segoe UI" w:cs="Segoe UI"/>
          <w:sz w:val="22"/>
          <w:szCs w:val="22"/>
        </w:rPr>
        <w:t>OH</w:t>
      </w:r>
      <w:r w:rsidR="00995901">
        <w:rPr>
          <w:rFonts w:ascii="Segoe UI" w:hAnsi="Segoe UI" w:cs="Segoe UI"/>
          <w:sz w:val="22"/>
          <w:szCs w:val="22"/>
        </w:rPr>
        <w:t>)</w:t>
      </w:r>
      <w:r w:rsidR="00995901" w:rsidRPr="00C765F4">
        <w:rPr>
          <w:rFonts w:ascii="Segoe UI" w:hAnsi="Segoe UI" w:cs="Segoe UI"/>
          <w:sz w:val="22"/>
          <w:szCs w:val="22"/>
          <w:vertAlign w:val="subscript"/>
        </w:rPr>
        <w:t>2</w:t>
      </w:r>
      <w:r w:rsidRPr="00D33644">
        <w:rPr>
          <w:rFonts w:ascii="Segoe UI" w:hAnsi="Segoe UI" w:cs="Segoe UI"/>
          <w:sz w:val="22"/>
          <w:szCs w:val="22"/>
        </w:rPr>
        <w:t xml:space="preserve">. The iron content was found to be the lowest in samples exposed to HCl. Despite these changes in the surface elemental compositions, the XRD results indicate that there are no changes in the phases which reinforces the non-hydraulic nature of ferrierite and its stability when exposed to sub-surface chemical conditions. With these considerations, ferrierite can be chosen as a supplementary cementitious material. </w:t>
      </w:r>
      <w:r w:rsidR="00EB2E8F">
        <w:rPr>
          <w:rFonts w:ascii="Segoe UI" w:hAnsi="Segoe UI" w:cs="Segoe UI"/>
          <w:sz w:val="22"/>
          <w:szCs w:val="22"/>
        </w:rPr>
        <w:t xml:space="preserve">XRD results of the cement formulations indicate the initial success in developing a formulation for P&amp;A. </w:t>
      </w:r>
      <w:r w:rsidRPr="00D33644">
        <w:rPr>
          <w:rFonts w:ascii="Segoe UI" w:hAnsi="Segoe UI" w:cs="Segoe UI"/>
          <w:sz w:val="22"/>
          <w:szCs w:val="22"/>
        </w:rPr>
        <w:t>Future work is planned to study the effect of the addition of this zeolite to Class-H cement in various compositions and studying their properties.</w:t>
      </w:r>
      <w:r w:rsidR="00EB2E8F">
        <w:rPr>
          <w:rFonts w:ascii="Segoe UI" w:hAnsi="Segoe UI" w:cs="Segoe UI"/>
          <w:sz w:val="22"/>
          <w:szCs w:val="22"/>
        </w:rPr>
        <w:t xml:space="preserve"> Current UCS data supports initial claims of the work and future studies are planned </w:t>
      </w:r>
      <w:r w:rsidR="00C765F4">
        <w:rPr>
          <w:rFonts w:ascii="Segoe UI" w:hAnsi="Segoe UI" w:cs="Segoe UI"/>
          <w:sz w:val="22"/>
          <w:szCs w:val="22"/>
        </w:rPr>
        <w:t xml:space="preserve">for </w:t>
      </w:r>
      <w:r w:rsidR="00EB2E8F">
        <w:rPr>
          <w:rFonts w:ascii="Segoe UI" w:hAnsi="Segoe UI" w:cs="Segoe UI"/>
          <w:sz w:val="22"/>
          <w:szCs w:val="22"/>
        </w:rPr>
        <w:t>Triaxial tests, Indentation and the relevant strength tests. Further work would include the petrophysical analysis of properties like porosity and permeability which are one of the primary concerns of an ideal barrier material.</w:t>
      </w:r>
      <w:r w:rsidR="00174069">
        <w:rPr>
          <w:rFonts w:ascii="Segoe UI" w:hAnsi="Segoe UI" w:cs="Segoe UI"/>
          <w:sz w:val="22"/>
          <w:szCs w:val="22"/>
        </w:rPr>
        <w:t xml:space="preserve"> The </w:t>
      </w:r>
      <w:proofErr w:type="gramStart"/>
      <w:r w:rsidR="00174069">
        <w:rPr>
          <w:rFonts w:ascii="Segoe UI" w:hAnsi="Segoe UI" w:cs="Segoe UI"/>
          <w:sz w:val="22"/>
          <w:szCs w:val="22"/>
        </w:rPr>
        <w:t>ultimate goal</w:t>
      </w:r>
      <w:proofErr w:type="gramEnd"/>
      <w:r w:rsidR="00174069">
        <w:rPr>
          <w:rFonts w:ascii="Segoe UI" w:hAnsi="Segoe UI" w:cs="Segoe UI"/>
          <w:sz w:val="22"/>
          <w:szCs w:val="22"/>
        </w:rPr>
        <w:t xml:space="preserve"> of this research would be understanding the working mechanism of this zeolite in cement</w:t>
      </w:r>
    </w:p>
    <w:p w14:paraId="6434DAFF" w14:textId="77777777" w:rsidR="00D33644" w:rsidRDefault="00D33644" w:rsidP="00D33644">
      <w:pPr>
        <w:jc w:val="both"/>
        <w:rPr>
          <w:szCs w:val="24"/>
        </w:rPr>
      </w:pPr>
    </w:p>
    <w:p w14:paraId="5AC2520F" w14:textId="7E8E6917" w:rsidR="00D33644" w:rsidRDefault="00D33644" w:rsidP="00D33644">
      <w:pPr>
        <w:rPr>
          <w:rFonts w:ascii="Segoe UI" w:hAnsi="Segoe UI" w:cs="Segoe UI"/>
          <w:b/>
        </w:rPr>
      </w:pPr>
      <w:r w:rsidRPr="00D33644">
        <w:rPr>
          <w:rFonts w:ascii="Segoe UI" w:hAnsi="Segoe UI" w:cs="Segoe UI"/>
          <w:b/>
        </w:rPr>
        <w:t>Acknowledgements</w:t>
      </w:r>
    </w:p>
    <w:p w14:paraId="38629F5A" w14:textId="77777777" w:rsidR="00D33644" w:rsidRPr="00572E77" w:rsidRDefault="00D33644" w:rsidP="00D33644">
      <w:pPr>
        <w:rPr>
          <w:rFonts w:ascii="Arial" w:hAnsi="Arial" w:cs="Arial"/>
          <w:b/>
          <w:bCs/>
          <w:szCs w:val="24"/>
        </w:rPr>
      </w:pPr>
    </w:p>
    <w:p w14:paraId="4D390678" w14:textId="1D38F56B" w:rsidR="005D2849" w:rsidRDefault="00C648B9" w:rsidP="00BC158E">
      <w:pPr>
        <w:ind w:firstLine="720"/>
        <w:jc w:val="both"/>
        <w:rPr>
          <w:rFonts w:ascii="Segoe UI" w:hAnsi="Segoe UI" w:cs="Segoe UI"/>
          <w:sz w:val="22"/>
          <w:szCs w:val="22"/>
        </w:rPr>
      </w:pPr>
      <w:r w:rsidRPr="00C648B9">
        <w:rPr>
          <w:rFonts w:ascii="Segoe MDL2 Assets" w:hAnsi="Segoe MDL2 Assets"/>
        </w:rPr>
        <w:t>This research has been funded by the National Academy of Science Engineering and Medicine Gulf of Mexico program (NASEM-GRP) grant #10002358.</w:t>
      </w:r>
      <w:r w:rsidRPr="00C648B9">
        <w:t xml:space="preserve"> </w:t>
      </w:r>
      <w:r w:rsidR="00D33644" w:rsidRPr="00D33644">
        <w:rPr>
          <w:rFonts w:ascii="Segoe UI" w:hAnsi="Segoe UI" w:cs="Segoe UI"/>
          <w:sz w:val="22"/>
          <w:szCs w:val="22"/>
        </w:rPr>
        <w:t xml:space="preserve">Thanks are due to the </w:t>
      </w:r>
      <w:r w:rsidR="00BC0742">
        <w:rPr>
          <w:rFonts w:ascii="Segoe UI" w:hAnsi="Segoe UI" w:cs="Segoe UI"/>
          <w:sz w:val="22"/>
          <w:szCs w:val="22"/>
        </w:rPr>
        <w:t>G.</w:t>
      </w:r>
      <w:r w:rsidR="00B82E3D">
        <w:rPr>
          <w:rFonts w:ascii="Segoe UI" w:hAnsi="Segoe UI" w:cs="Segoe UI"/>
          <w:sz w:val="22"/>
          <w:szCs w:val="22"/>
        </w:rPr>
        <w:t xml:space="preserve"> </w:t>
      </w:r>
      <w:proofErr w:type="spellStart"/>
      <w:r w:rsidR="00BC0742">
        <w:rPr>
          <w:rFonts w:ascii="Segoe UI" w:hAnsi="Segoe UI" w:cs="Segoe UI"/>
          <w:sz w:val="22"/>
          <w:szCs w:val="22"/>
        </w:rPr>
        <w:t>Trabits</w:t>
      </w:r>
      <w:proofErr w:type="spellEnd"/>
      <w:r w:rsidR="00BC0742">
        <w:rPr>
          <w:rFonts w:ascii="Segoe UI" w:hAnsi="Segoe UI" w:cs="Segoe UI"/>
          <w:sz w:val="22"/>
          <w:szCs w:val="22"/>
        </w:rPr>
        <w:t xml:space="preserve">, </w:t>
      </w:r>
      <w:r w:rsidR="00F96D83">
        <w:rPr>
          <w:rFonts w:ascii="Segoe UI" w:hAnsi="Segoe UI" w:cs="Segoe UI"/>
          <w:sz w:val="22"/>
          <w:szCs w:val="22"/>
        </w:rPr>
        <w:t xml:space="preserve">of </w:t>
      </w:r>
      <w:proofErr w:type="spellStart"/>
      <w:r w:rsidR="00D33644" w:rsidRPr="00D33644">
        <w:rPr>
          <w:rFonts w:ascii="Segoe UI" w:hAnsi="Segoe UI" w:cs="Segoe UI"/>
          <w:sz w:val="22"/>
          <w:szCs w:val="22"/>
        </w:rPr>
        <w:t>Trabits</w:t>
      </w:r>
      <w:proofErr w:type="spellEnd"/>
      <w:r w:rsidR="00D33644" w:rsidRPr="00D33644">
        <w:rPr>
          <w:rFonts w:ascii="Segoe UI" w:hAnsi="Segoe UI" w:cs="Segoe UI"/>
          <w:sz w:val="22"/>
          <w:szCs w:val="22"/>
        </w:rPr>
        <w:t xml:space="preserve"> group</w:t>
      </w:r>
      <w:r w:rsidR="00F96D83">
        <w:rPr>
          <w:rFonts w:ascii="Segoe UI" w:hAnsi="Segoe UI" w:cs="Segoe UI"/>
          <w:sz w:val="22"/>
          <w:szCs w:val="22"/>
        </w:rPr>
        <w:t>,</w:t>
      </w:r>
      <w:r w:rsidR="00D33644" w:rsidRPr="00D33644">
        <w:rPr>
          <w:rFonts w:ascii="Segoe UI" w:hAnsi="Segoe UI" w:cs="Segoe UI"/>
          <w:sz w:val="22"/>
          <w:szCs w:val="22"/>
        </w:rPr>
        <w:t xml:space="preserve"> for providing zeolite samples </w:t>
      </w:r>
      <w:proofErr w:type="gramStart"/>
      <w:r w:rsidR="00D33644" w:rsidRPr="00D33644">
        <w:rPr>
          <w:rFonts w:ascii="Segoe UI" w:hAnsi="Segoe UI" w:cs="Segoe UI"/>
          <w:sz w:val="22"/>
          <w:szCs w:val="22"/>
        </w:rPr>
        <w:t>and also</w:t>
      </w:r>
      <w:proofErr w:type="gramEnd"/>
      <w:r w:rsidR="00BC0742">
        <w:rPr>
          <w:rFonts w:ascii="Segoe UI" w:hAnsi="Segoe UI" w:cs="Segoe UI"/>
          <w:sz w:val="22"/>
          <w:szCs w:val="22"/>
        </w:rPr>
        <w:t xml:space="preserve"> the commercial zeolite cement formulation</w:t>
      </w:r>
      <w:r w:rsidR="00D33644" w:rsidRPr="00D33644">
        <w:rPr>
          <w:rFonts w:ascii="Segoe UI" w:hAnsi="Segoe UI" w:cs="Segoe UI"/>
          <w:sz w:val="22"/>
          <w:szCs w:val="22"/>
        </w:rPr>
        <w:t>.</w:t>
      </w:r>
      <w:r w:rsidR="00046084">
        <w:rPr>
          <w:rFonts w:ascii="Segoe UI" w:hAnsi="Segoe UI" w:cs="Segoe UI"/>
          <w:sz w:val="22"/>
          <w:szCs w:val="22"/>
        </w:rPr>
        <w:t xml:space="preserve"> We thank L</w:t>
      </w:r>
      <w:r w:rsidR="00BC0742">
        <w:rPr>
          <w:rFonts w:ascii="Segoe UI" w:hAnsi="Segoe UI" w:cs="Segoe UI"/>
          <w:sz w:val="22"/>
          <w:szCs w:val="22"/>
        </w:rPr>
        <w:t>.</w:t>
      </w:r>
      <w:r w:rsidR="00046084">
        <w:rPr>
          <w:rFonts w:ascii="Segoe UI" w:hAnsi="Segoe UI" w:cs="Segoe UI"/>
          <w:sz w:val="22"/>
          <w:szCs w:val="22"/>
        </w:rPr>
        <w:t xml:space="preserve"> </w:t>
      </w:r>
      <w:proofErr w:type="spellStart"/>
      <w:r w:rsidR="00046084">
        <w:rPr>
          <w:rFonts w:ascii="Segoe UI" w:hAnsi="Segoe UI" w:cs="Segoe UI"/>
          <w:sz w:val="22"/>
          <w:szCs w:val="22"/>
        </w:rPr>
        <w:t>Leotaud</w:t>
      </w:r>
      <w:proofErr w:type="spellEnd"/>
      <w:r w:rsidR="00046084">
        <w:rPr>
          <w:rFonts w:ascii="Segoe UI" w:hAnsi="Segoe UI" w:cs="Segoe UI"/>
          <w:sz w:val="22"/>
          <w:szCs w:val="22"/>
        </w:rPr>
        <w:t xml:space="preserve"> from </w:t>
      </w:r>
      <w:proofErr w:type="spellStart"/>
      <w:r w:rsidR="00046084">
        <w:rPr>
          <w:rFonts w:ascii="Segoe UI" w:hAnsi="Segoe UI" w:cs="Segoe UI"/>
          <w:sz w:val="22"/>
          <w:szCs w:val="22"/>
        </w:rPr>
        <w:t>NexTier</w:t>
      </w:r>
      <w:proofErr w:type="spellEnd"/>
      <w:r w:rsidR="00046084">
        <w:rPr>
          <w:rFonts w:ascii="Segoe UI" w:hAnsi="Segoe UI" w:cs="Segoe UI"/>
          <w:sz w:val="22"/>
          <w:szCs w:val="22"/>
        </w:rPr>
        <w:t xml:space="preserve"> oilfield solution for help with developing the 16PPG </w:t>
      </w:r>
      <w:r w:rsidR="00BC0742">
        <w:rPr>
          <w:rFonts w:ascii="Segoe UI" w:hAnsi="Segoe UI" w:cs="Segoe UI"/>
          <w:sz w:val="22"/>
          <w:szCs w:val="22"/>
        </w:rPr>
        <w:t>zeolite cement</w:t>
      </w:r>
      <w:r w:rsidR="00046084">
        <w:rPr>
          <w:rFonts w:ascii="Segoe UI" w:hAnsi="Segoe UI" w:cs="Segoe UI"/>
          <w:sz w:val="22"/>
          <w:szCs w:val="22"/>
        </w:rPr>
        <w:t xml:space="preserve"> slurries</w:t>
      </w:r>
      <w:r w:rsidR="00EA314C">
        <w:rPr>
          <w:rFonts w:ascii="Segoe UI" w:hAnsi="Segoe UI" w:cs="Segoe UI"/>
          <w:sz w:val="22"/>
          <w:szCs w:val="22"/>
        </w:rPr>
        <w:t>,</w:t>
      </w:r>
      <w:r w:rsidR="00BC0742">
        <w:rPr>
          <w:rFonts w:ascii="Segoe UI" w:hAnsi="Segoe UI" w:cs="Segoe UI"/>
          <w:sz w:val="22"/>
          <w:szCs w:val="22"/>
        </w:rPr>
        <w:t xml:space="preserve"> </w:t>
      </w:r>
      <w:proofErr w:type="gramStart"/>
      <w:r w:rsidR="00EA314C">
        <w:rPr>
          <w:rFonts w:ascii="Segoe UI" w:hAnsi="Segoe UI" w:cs="Segoe UI"/>
          <w:sz w:val="22"/>
          <w:szCs w:val="22"/>
        </w:rPr>
        <w:t>and also</w:t>
      </w:r>
      <w:proofErr w:type="gramEnd"/>
      <w:r w:rsidR="00EA314C">
        <w:rPr>
          <w:rFonts w:ascii="Segoe UI" w:hAnsi="Segoe UI" w:cs="Segoe UI"/>
          <w:sz w:val="22"/>
          <w:szCs w:val="22"/>
        </w:rPr>
        <w:t xml:space="preserve"> for critical review and insights in writing the paper.</w:t>
      </w:r>
      <w:r w:rsidR="00D33644" w:rsidRPr="00D33644">
        <w:rPr>
          <w:rFonts w:ascii="Segoe UI" w:hAnsi="Segoe UI" w:cs="Segoe UI"/>
          <w:sz w:val="22"/>
          <w:szCs w:val="22"/>
        </w:rPr>
        <w:t xml:space="preserve"> Special thanks to B</w:t>
      </w:r>
      <w:r w:rsidR="00BC158E">
        <w:rPr>
          <w:rFonts w:ascii="Segoe UI" w:hAnsi="Segoe UI" w:cs="Segoe UI"/>
          <w:sz w:val="22"/>
          <w:szCs w:val="22"/>
        </w:rPr>
        <w:t>.</w:t>
      </w:r>
      <w:r w:rsidR="00D33644" w:rsidRPr="00D33644">
        <w:rPr>
          <w:rFonts w:ascii="Segoe UI" w:hAnsi="Segoe UI" w:cs="Segoe UI"/>
          <w:sz w:val="22"/>
          <w:szCs w:val="22"/>
        </w:rPr>
        <w:t xml:space="preserve"> Johnson </w:t>
      </w:r>
      <w:proofErr w:type="gramStart"/>
      <w:r w:rsidR="00D33644" w:rsidRPr="00D33644">
        <w:rPr>
          <w:rFonts w:ascii="Segoe UI" w:hAnsi="Segoe UI" w:cs="Segoe UI"/>
          <w:sz w:val="22"/>
          <w:szCs w:val="22"/>
        </w:rPr>
        <w:t xml:space="preserve">and </w:t>
      </w:r>
      <w:r w:rsidR="00BC158E">
        <w:rPr>
          <w:rFonts w:ascii="Segoe UI" w:hAnsi="Segoe UI" w:cs="Segoe UI"/>
          <w:sz w:val="22"/>
          <w:szCs w:val="22"/>
        </w:rPr>
        <w:t xml:space="preserve"> </w:t>
      </w:r>
      <w:r w:rsidR="00D33644" w:rsidRPr="00D33644">
        <w:rPr>
          <w:rFonts w:ascii="Segoe UI" w:hAnsi="Segoe UI" w:cs="Segoe UI"/>
          <w:sz w:val="22"/>
          <w:szCs w:val="22"/>
        </w:rPr>
        <w:t>L</w:t>
      </w:r>
      <w:r w:rsidR="00207161">
        <w:rPr>
          <w:rFonts w:ascii="Segoe UI" w:hAnsi="Segoe UI" w:cs="Segoe UI"/>
          <w:sz w:val="22"/>
          <w:szCs w:val="22"/>
        </w:rPr>
        <w:t>.</w:t>
      </w:r>
      <w:proofErr w:type="gramEnd"/>
      <w:r w:rsidR="00BC158E">
        <w:rPr>
          <w:rFonts w:ascii="Segoe UI" w:hAnsi="Segoe UI" w:cs="Segoe UI"/>
          <w:sz w:val="22"/>
          <w:szCs w:val="22"/>
        </w:rPr>
        <w:t xml:space="preserve"> </w:t>
      </w:r>
      <w:r w:rsidR="00D33644" w:rsidRPr="00D33644">
        <w:rPr>
          <w:rFonts w:ascii="Segoe UI" w:hAnsi="Segoe UI" w:cs="Segoe UI"/>
          <w:sz w:val="22"/>
          <w:szCs w:val="22"/>
        </w:rPr>
        <w:t xml:space="preserve">Whitworth  from the Oklahoma </w:t>
      </w:r>
      <w:r w:rsidR="00BC158E">
        <w:rPr>
          <w:rFonts w:ascii="Segoe UI" w:hAnsi="Segoe UI" w:cs="Segoe UI"/>
          <w:sz w:val="22"/>
          <w:szCs w:val="22"/>
        </w:rPr>
        <w:t>S</w:t>
      </w:r>
      <w:r w:rsidR="00D33644" w:rsidRPr="00D33644">
        <w:rPr>
          <w:rFonts w:ascii="Segoe UI" w:hAnsi="Segoe UI" w:cs="Segoe UI"/>
          <w:sz w:val="22"/>
          <w:szCs w:val="22"/>
        </w:rPr>
        <w:t xml:space="preserve">tate Microscopy </w:t>
      </w:r>
      <w:r w:rsidR="00BC158E">
        <w:rPr>
          <w:rFonts w:ascii="Segoe UI" w:hAnsi="Segoe UI" w:cs="Segoe UI"/>
          <w:sz w:val="22"/>
          <w:szCs w:val="22"/>
        </w:rPr>
        <w:t>Center</w:t>
      </w:r>
      <w:r w:rsidR="00D33644" w:rsidRPr="00D33644">
        <w:rPr>
          <w:rFonts w:ascii="Segoe UI" w:hAnsi="Segoe UI" w:cs="Segoe UI"/>
          <w:sz w:val="22"/>
          <w:szCs w:val="22"/>
        </w:rPr>
        <w:t xml:space="preserve"> whose support had been indispensable.</w:t>
      </w:r>
      <w:r w:rsidR="00174069">
        <w:rPr>
          <w:rFonts w:ascii="Segoe UI" w:hAnsi="Segoe UI" w:cs="Segoe UI"/>
          <w:sz w:val="22"/>
          <w:szCs w:val="22"/>
        </w:rPr>
        <w:t xml:space="preserve"> Sincere thanks to Eric Cline from Chesapeake energy for their support in acquiring the UCS data of the cement cores.</w:t>
      </w:r>
      <w:r w:rsidR="00D33644" w:rsidRPr="00D33644">
        <w:rPr>
          <w:rFonts w:ascii="Segoe UI" w:hAnsi="Segoe UI" w:cs="Segoe UI"/>
          <w:sz w:val="22"/>
          <w:szCs w:val="22"/>
        </w:rPr>
        <w:t xml:space="preserve"> Last but not the least </w:t>
      </w:r>
      <w:r w:rsidR="00995901">
        <w:rPr>
          <w:rFonts w:ascii="Segoe UI" w:hAnsi="Segoe UI" w:cs="Segoe UI"/>
          <w:sz w:val="22"/>
          <w:szCs w:val="22"/>
        </w:rPr>
        <w:t>we</w:t>
      </w:r>
      <w:r w:rsidR="00995901" w:rsidRPr="00D33644">
        <w:rPr>
          <w:rFonts w:ascii="Segoe UI" w:hAnsi="Segoe UI" w:cs="Segoe UI"/>
          <w:sz w:val="22"/>
          <w:szCs w:val="22"/>
        </w:rPr>
        <w:t xml:space="preserve"> </w:t>
      </w:r>
      <w:r w:rsidR="00D33644" w:rsidRPr="00D33644">
        <w:rPr>
          <w:rFonts w:ascii="Segoe UI" w:hAnsi="Segoe UI" w:cs="Segoe UI"/>
          <w:sz w:val="22"/>
          <w:szCs w:val="22"/>
        </w:rPr>
        <w:t xml:space="preserve">would like to thank </w:t>
      </w:r>
      <w:r w:rsidR="00995901">
        <w:rPr>
          <w:rFonts w:ascii="Segoe UI" w:hAnsi="Segoe UI" w:cs="Segoe UI"/>
          <w:sz w:val="22"/>
          <w:szCs w:val="22"/>
        </w:rPr>
        <w:t>our members</w:t>
      </w:r>
      <w:r w:rsidR="00D33644" w:rsidRPr="00D33644">
        <w:rPr>
          <w:rFonts w:ascii="Segoe UI" w:hAnsi="Segoe UI" w:cs="Segoe UI"/>
          <w:sz w:val="22"/>
          <w:szCs w:val="22"/>
        </w:rPr>
        <w:t xml:space="preserve"> for their </w:t>
      </w:r>
      <w:r w:rsidR="00995901">
        <w:rPr>
          <w:rFonts w:ascii="Segoe UI" w:hAnsi="Segoe UI" w:cs="Segoe UI"/>
          <w:sz w:val="22"/>
          <w:szCs w:val="22"/>
        </w:rPr>
        <w:t>continuous support</w:t>
      </w:r>
      <w:r w:rsidR="00D33644" w:rsidRPr="00D33644">
        <w:rPr>
          <w:rFonts w:ascii="Segoe UI" w:hAnsi="Segoe UI" w:cs="Segoe UI"/>
          <w:sz w:val="22"/>
          <w:szCs w:val="22"/>
        </w:rPr>
        <w:t xml:space="preserve"> during the course of this work</w:t>
      </w:r>
      <w:r w:rsidR="00995901">
        <w:rPr>
          <w:rFonts w:ascii="Segoe UI" w:hAnsi="Segoe UI" w:cs="Segoe UI"/>
          <w:sz w:val="22"/>
          <w:szCs w:val="22"/>
        </w:rPr>
        <w:t xml:space="preserve">: </w:t>
      </w:r>
      <w:r w:rsidR="00BC158E">
        <w:rPr>
          <w:rFonts w:ascii="Segoe UI" w:hAnsi="Segoe UI" w:cs="Segoe UI"/>
          <w:sz w:val="22"/>
          <w:szCs w:val="22"/>
        </w:rPr>
        <w:t xml:space="preserve"> Cody, Allan, </w:t>
      </w:r>
      <w:proofErr w:type="gramStart"/>
      <w:r w:rsidR="00BC158E">
        <w:rPr>
          <w:rFonts w:ascii="Segoe UI" w:hAnsi="Segoe UI" w:cs="Segoe UI"/>
          <w:sz w:val="22"/>
          <w:szCs w:val="22"/>
        </w:rPr>
        <w:t>Canaan</w:t>
      </w:r>
      <w:r w:rsidR="00995901">
        <w:rPr>
          <w:rFonts w:ascii="Segoe UI" w:hAnsi="Segoe UI" w:cs="Segoe UI"/>
          <w:sz w:val="22"/>
          <w:szCs w:val="22"/>
        </w:rPr>
        <w:t>,</w:t>
      </w:r>
      <w:r w:rsidR="00BC158E">
        <w:rPr>
          <w:rFonts w:ascii="Segoe UI" w:hAnsi="Segoe UI" w:cs="Segoe UI"/>
          <w:sz w:val="22"/>
          <w:szCs w:val="22"/>
        </w:rPr>
        <w:t xml:space="preserve">  </w:t>
      </w:r>
      <w:r>
        <w:rPr>
          <w:rFonts w:ascii="Segoe UI" w:hAnsi="Segoe UI" w:cs="Segoe UI"/>
          <w:sz w:val="22"/>
          <w:szCs w:val="22"/>
        </w:rPr>
        <w:t>Mercy</w:t>
      </w:r>
      <w:proofErr w:type="gramEnd"/>
      <w:r w:rsidR="00174069">
        <w:rPr>
          <w:rFonts w:ascii="Segoe UI" w:hAnsi="Segoe UI" w:cs="Segoe UI"/>
          <w:sz w:val="22"/>
          <w:szCs w:val="22"/>
        </w:rPr>
        <w:t xml:space="preserve">, </w:t>
      </w:r>
      <w:r>
        <w:rPr>
          <w:rFonts w:ascii="Segoe UI" w:hAnsi="Segoe UI" w:cs="Segoe UI"/>
          <w:sz w:val="22"/>
          <w:szCs w:val="22"/>
        </w:rPr>
        <w:t>Guofan</w:t>
      </w:r>
      <w:r w:rsidR="00995901">
        <w:rPr>
          <w:rFonts w:ascii="Segoe UI" w:hAnsi="Segoe UI" w:cs="Segoe UI"/>
          <w:sz w:val="22"/>
          <w:szCs w:val="22"/>
        </w:rPr>
        <w:t xml:space="preserve"> and </w:t>
      </w:r>
      <w:r>
        <w:rPr>
          <w:rFonts w:ascii="Segoe UI" w:hAnsi="Segoe UI" w:cs="Segoe UI"/>
          <w:sz w:val="22"/>
          <w:szCs w:val="22"/>
        </w:rPr>
        <w:t>Lashell</w:t>
      </w:r>
      <w:r w:rsidR="00BC158E">
        <w:rPr>
          <w:rFonts w:ascii="Segoe UI" w:hAnsi="Segoe UI" w:cs="Segoe UI"/>
          <w:sz w:val="22"/>
          <w:szCs w:val="22"/>
        </w:rPr>
        <w:t>.</w:t>
      </w:r>
    </w:p>
    <w:p w14:paraId="4B886ACC" w14:textId="77777777" w:rsidR="00D404BB" w:rsidRDefault="00D404BB" w:rsidP="00BC158E">
      <w:pPr>
        <w:ind w:firstLine="720"/>
        <w:jc w:val="both"/>
        <w:rPr>
          <w:rFonts w:ascii="Segoe UI" w:hAnsi="Segoe UI" w:cs="Segoe UI"/>
          <w:sz w:val="22"/>
          <w:szCs w:val="22"/>
        </w:rPr>
      </w:pPr>
    </w:p>
    <w:p w14:paraId="7FFD1917" w14:textId="017EB34C" w:rsidR="00142119" w:rsidRPr="00C10EFB" w:rsidRDefault="00205347" w:rsidP="00205347">
      <w:pPr>
        <w:jc w:val="both"/>
        <w:rPr>
          <w:rFonts w:ascii="Segoe UI" w:hAnsi="Segoe UI" w:cs="Segoe UI"/>
          <w:sz w:val="22"/>
          <w:szCs w:val="22"/>
        </w:rPr>
      </w:pPr>
      <w:r>
        <w:rPr>
          <w:rFonts w:ascii="Segoe UI" w:hAnsi="Segoe UI" w:cs="Segoe UI"/>
          <w:b/>
        </w:rPr>
        <w:t>References:</w:t>
      </w:r>
    </w:p>
    <w:p w14:paraId="62F5B685" w14:textId="77777777" w:rsidR="00142119" w:rsidRDefault="00142119" w:rsidP="00B9440A">
      <w:pPr>
        <w:pStyle w:val="SMcaption"/>
        <w:rPr>
          <w:rFonts w:ascii="Segoe UI" w:hAnsi="Segoe UI" w:cs="Segoe UI"/>
        </w:rPr>
      </w:pPr>
    </w:p>
    <w:p w14:paraId="15DB8F48" w14:textId="77777777" w:rsidR="00071B0F" w:rsidRPr="00071B0F" w:rsidRDefault="00142119" w:rsidP="00071B0F">
      <w:pPr>
        <w:pStyle w:val="EndNoteBibliography"/>
        <w:ind w:left="720" w:hanging="720"/>
      </w:pPr>
      <w:r>
        <w:rPr>
          <w:rFonts w:ascii="Segoe UI" w:hAnsi="Segoe UI" w:cs="Segoe UI"/>
        </w:rPr>
        <w:fldChar w:fldCharType="begin"/>
      </w:r>
      <w:r>
        <w:rPr>
          <w:rFonts w:ascii="Segoe UI" w:hAnsi="Segoe UI" w:cs="Segoe UI"/>
        </w:rPr>
        <w:instrText xml:space="preserve"> ADDIN EN.REFLIST </w:instrText>
      </w:r>
      <w:r>
        <w:rPr>
          <w:rFonts w:ascii="Segoe UI" w:hAnsi="Segoe UI" w:cs="Segoe UI"/>
        </w:rPr>
        <w:fldChar w:fldCharType="separate"/>
      </w:r>
      <w:r w:rsidR="00071B0F" w:rsidRPr="00071B0F">
        <w:t>1.</w:t>
      </w:r>
      <w:r w:rsidR="00071B0F" w:rsidRPr="00071B0F">
        <w:tab/>
        <w:t xml:space="preserve">Brady, S., et al. </w:t>
      </w:r>
      <w:r w:rsidR="00071B0F" w:rsidRPr="00071B0F">
        <w:rPr>
          <w:i/>
        </w:rPr>
        <w:t>Recent technological advances help solve cement placement problems in the Gulf of Mexico</w:t>
      </w:r>
      <w:r w:rsidR="00071B0F" w:rsidRPr="00071B0F">
        <w:t xml:space="preserve">. in </w:t>
      </w:r>
      <w:r w:rsidR="00071B0F" w:rsidRPr="00071B0F">
        <w:rPr>
          <w:i/>
        </w:rPr>
        <w:t>SPE/IADC Drilling Conference</w:t>
      </w:r>
      <w:r w:rsidR="00071B0F" w:rsidRPr="00071B0F">
        <w:t>. 1992. Society of Petroleum Engineers.</w:t>
      </w:r>
    </w:p>
    <w:p w14:paraId="2AA85BDB" w14:textId="77777777" w:rsidR="00071B0F" w:rsidRPr="00071B0F" w:rsidRDefault="00071B0F" w:rsidP="00071B0F">
      <w:pPr>
        <w:pStyle w:val="EndNoteBibliography"/>
        <w:ind w:left="720" w:hanging="720"/>
      </w:pPr>
      <w:r w:rsidRPr="00071B0F">
        <w:t>2.</w:t>
      </w:r>
      <w:r w:rsidRPr="00071B0F">
        <w:tab/>
        <w:t xml:space="preserve">Vrålstad, T., et al., </w:t>
      </w:r>
      <w:r w:rsidRPr="00071B0F">
        <w:rPr>
          <w:i/>
        </w:rPr>
        <w:t>Plug &amp; abandonment of offshore wells: Ensuring long-term well integrity and cost-efficiency.</w:t>
      </w:r>
      <w:r w:rsidRPr="00071B0F">
        <w:t xml:space="preserve"> Journal of Petroleum Science and Engineering, 2019. </w:t>
      </w:r>
      <w:r w:rsidRPr="00071B0F">
        <w:rPr>
          <w:b/>
        </w:rPr>
        <w:t>173</w:t>
      </w:r>
      <w:r w:rsidRPr="00071B0F">
        <w:t>: p. 478-491.</w:t>
      </w:r>
    </w:p>
    <w:p w14:paraId="4E092CD1" w14:textId="77777777" w:rsidR="00071B0F" w:rsidRPr="00071B0F" w:rsidRDefault="00071B0F" w:rsidP="00071B0F">
      <w:pPr>
        <w:pStyle w:val="EndNoteBibliography"/>
        <w:ind w:left="720" w:hanging="720"/>
      </w:pPr>
      <w:r w:rsidRPr="00071B0F">
        <w:t>3.</w:t>
      </w:r>
      <w:r w:rsidRPr="00071B0F">
        <w:tab/>
        <w:t xml:space="preserve">Herndon, J. and D.K. Smith, </w:t>
      </w:r>
      <w:r w:rsidRPr="00071B0F">
        <w:rPr>
          <w:i/>
        </w:rPr>
        <w:t>Plugging wells for abandonment: a state-of-the-art study and recommended procedures</w:t>
      </w:r>
      <w:r w:rsidRPr="00071B0F">
        <w:t>. 1976, Halliburton Services, Duncan, OK (USA).</w:t>
      </w:r>
    </w:p>
    <w:p w14:paraId="6A5538B2" w14:textId="77777777" w:rsidR="00071B0F" w:rsidRPr="00071B0F" w:rsidRDefault="00071B0F" w:rsidP="00071B0F">
      <w:pPr>
        <w:pStyle w:val="EndNoteBibliography"/>
        <w:ind w:left="720" w:hanging="720"/>
      </w:pPr>
      <w:r w:rsidRPr="00071B0F">
        <w:lastRenderedPageBreak/>
        <w:t>4.</w:t>
      </w:r>
      <w:r w:rsidRPr="00071B0F">
        <w:tab/>
        <w:t xml:space="preserve">Calvert, D. and D.K. Smith. </w:t>
      </w:r>
      <w:r w:rsidRPr="00071B0F">
        <w:rPr>
          <w:i/>
        </w:rPr>
        <w:t>Issues and techniques of plugging and abandonment of oil and gas wells</w:t>
      </w:r>
      <w:r w:rsidRPr="00071B0F">
        <w:t xml:space="preserve">. in </w:t>
      </w:r>
      <w:r w:rsidRPr="00071B0F">
        <w:rPr>
          <w:i/>
        </w:rPr>
        <w:t>SPE Annual Technical Conference and Exhibition</w:t>
      </w:r>
      <w:r w:rsidRPr="00071B0F">
        <w:t>. 1994. Society of Petroleum Engineers.</w:t>
      </w:r>
    </w:p>
    <w:p w14:paraId="3D327615" w14:textId="77777777" w:rsidR="00071B0F" w:rsidRPr="00071B0F" w:rsidRDefault="00071B0F" w:rsidP="00071B0F">
      <w:pPr>
        <w:pStyle w:val="EndNoteBibliography"/>
        <w:ind w:left="720" w:hanging="720"/>
      </w:pPr>
      <w:r w:rsidRPr="00071B0F">
        <w:t>5.</w:t>
      </w:r>
      <w:r w:rsidRPr="00071B0F">
        <w:tab/>
        <w:t xml:space="preserve">Rassenfoss, S., </w:t>
      </w:r>
      <w:r w:rsidRPr="00071B0F">
        <w:rPr>
          <w:i/>
        </w:rPr>
        <w:t>Permanently plugging deepwater wells challenges standard operating procedures.</w:t>
      </w:r>
      <w:r w:rsidRPr="00071B0F">
        <w:t xml:space="preserve"> Journal of Petroleum Technology, 2014. </w:t>
      </w:r>
      <w:r w:rsidRPr="00071B0F">
        <w:rPr>
          <w:b/>
        </w:rPr>
        <w:t>66</w:t>
      </w:r>
      <w:r w:rsidRPr="00071B0F">
        <w:t>(12): p. 52-60.</w:t>
      </w:r>
    </w:p>
    <w:p w14:paraId="599DA791" w14:textId="77777777" w:rsidR="00071B0F" w:rsidRPr="00071B0F" w:rsidRDefault="00071B0F" w:rsidP="00071B0F">
      <w:pPr>
        <w:pStyle w:val="EndNoteBibliography"/>
        <w:ind w:left="720" w:hanging="720"/>
      </w:pPr>
      <w:r w:rsidRPr="00071B0F">
        <w:t>6.</w:t>
      </w:r>
      <w:r w:rsidRPr="00071B0F">
        <w:tab/>
        <w:t xml:space="preserve">Siddique, R. and D. Kaur, </w:t>
      </w:r>
      <w:r w:rsidRPr="00071B0F">
        <w:rPr>
          <w:i/>
        </w:rPr>
        <w:t>Properties of concrete containing ground granulated blast furnace slag (GGBFS) at elevated temperatures.</w:t>
      </w:r>
      <w:r w:rsidRPr="00071B0F">
        <w:t xml:space="preserve"> Journal of Advanced Research, 2012. </w:t>
      </w:r>
      <w:r w:rsidRPr="00071B0F">
        <w:rPr>
          <w:b/>
        </w:rPr>
        <w:t>3</w:t>
      </w:r>
      <w:r w:rsidRPr="00071B0F">
        <w:t>(1): p. 45-51.</w:t>
      </w:r>
    </w:p>
    <w:p w14:paraId="752860B0" w14:textId="77777777" w:rsidR="00071B0F" w:rsidRPr="00071B0F" w:rsidRDefault="00071B0F" w:rsidP="00071B0F">
      <w:pPr>
        <w:pStyle w:val="EndNoteBibliography"/>
        <w:ind w:left="720" w:hanging="720"/>
      </w:pPr>
      <w:r w:rsidRPr="00071B0F">
        <w:t>7.</w:t>
      </w:r>
      <w:r w:rsidRPr="00071B0F">
        <w:tab/>
        <w:t xml:space="preserve">Nili, M. and A. Ehsani, </w:t>
      </w:r>
      <w:r w:rsidRPr="00071B0F">
        <w:rPr>
          <w:i/>
        </w:rPr>
        <w:t>Investigating the effect of the cement paste and transition zone on strength development of concrete containing nanosilica and silica fume.</w:t>
      </w:r>
      <w:r w:rsidRPr="00071B0F">
        <w:t xml:space="preserve"> Materials &amp; Design, 2015. </w:t>
      </w:r>
      <w:r w:rsidRPr="00071B0F">
        <w:rPr>
          <w:b/>
        </w:rPr>
        <w:t>75</w:t>
      </w:r>
      <w:r w:rsidRPr="00071B0F">
        <w:t>: p. 174-183.</w:t>
      </w:r>
    </w:p>
    <w:p w14:paraId="3B20DD0A" w14:textId="77777777" w:rsidR="00071B0F" w:rsidRPr="00071B0F" w:rsidRDefault="00071B0F" w:rsidP="00071B0F">
      <w:pPr>
        <w:pStyle w:val="EndNoteBibliography"/>
        <w:ind w:left="720" w:hanging="720"/>
      </w:pPr>
      <w:r w:rsidRPr="00071B0F">
        <w:t>8.</w:t>
      </w:r>
      <w:r w:rsidRPr="00071B0F">
        <w:tab/>
        <w:t xml:space="preserve">Wild, S., J.M. Khatib, and A. Jones, </w:t>
      </w:r>
      <w:r w:rsidRPr="00071B0F">
        <w:rPr>
          <w:i/>
        </w:rPr>
        <w:t>Relative strength, pozzolanic activity and cement hydration in superplasticised metakaolin concrete.</w:t>
      </w:r>
      <w:r w:rsidRPr="00071B0F">
        <w:t xml:space="preserve"> Cement and concrete research, 1996. </w:t>
      </w:r>
      <w:r w:rsidRPr="00071B0F">
        <w:rPr>
          <w:b/>
        </w:rPr>
        <w:t>26</w:t>
      </w:r>
      <w:r w:rsidRPr="00071B0F">
        <w:t>(10): p. 1537-1544.</w:t>
      </w:r>
    </w:p>
    <w:p w14:paraId="7183DE24" w14:textId="77777777" w:rsidR="00071B0F" w:rsidRPr="00071B0F" w:rsidRDefault="00071B0F" w:rsidP="00071B0F">
      <w:pPr>
        <w:pStyle w:val="EndNoteBibliography"/>
        <w:ind w:left="720" w:hanging="720"/>
      </w:pPr>
      <w:r w:rsidRPr="00071B0F">
        <w:t>9.</w:t>
      </w:r>
      <w:r w:rsidRPr="00071B0F">
        <w:tab/>
        <w:t xml:space="preserve">Bijen, J., </w:t>
      </w:r>
      <w:r w:rsidRPr="00071B0F">
        <w:rPr>
          <w:i/>
        </w:rPr>
        <w:t>Benefits of slag and fly ash.</w:t>
      </w:r>
      <w:r w:rsidRPr="00071B0F">
        <w:t xml:space="preserve"> Construction and Building Materials, 1996. </w:t>
      </w:r>
      <w:r w:rsidRPr="00071B0F">
        <w:rPr>
          <w:b/>
        </w:rPr>
        <w:t>10</w:t>
      </w:r>
      <w:r w:rsidRPr="00071B0F">
        <w:t>(5): p. 309-314.</w:t>
      </w:r>
    </w:p>
    <w:p w14:paraId="471FD2E7" w14:textId="77777777" w:rsidR="00071B0F" w:rsidRPr="00071B0F" w:rsidRDefault="00071B0F" w:rsidP="00071B0F">
      <w:pPr>
        <w:pStyle w:val="EndNoteBibliography"/>
        <w:ind w:left="720" w:hanging="720"/>
      </w:pPr>
      <w:r w:rsidRPr="00071B0F">
        <w:t>10.</w:t>
      </w:r>
      <w:r w:rsidRPr="00071B0F">
        <w:tab/>
        <w:t xml:space="preserve">Chindaprasirt, P., C. Jaturapitakkul, and T. Sinsiri, </w:t>
      </w:r>
      <w:r w:rsidRPr="00071B0F">
        <w:rPr>
          <w:i/>
        </w:rPr>
        <w:t>Effect of fly ash fineness on compressive strength and pore size of blended cement paste.</w:t>
      </w:r>
      <w:r w:rsidRPr="00071B0F">
        <w:t xml:space="preserve"> Cement and Concrete Composites, 2005. </w:t>
      </w:r>
      <w:r w:rsidRPr="00071B0F">
        <w:rPr>
          <w:b/>
        </w:rPr>
        <w:t>27</w:t>
      </w:r>
      <w:r w:rsidRPr="00071B0F">
        <w:t>(4): p. 425-428.</w:t>
      </w:r>
    </w:p>
    <w:p w14:paraId="2AD8E383" w14:textId="77777777" w:rsidR="00071B0F" w:rsidRPr="00071B0F" w:rsidRDefault="00071B0F" w:rsidP="00071B0F">
      <w:pPr>
        <w:pStyle w:val="EndNoteBibliography"/>
        <w:ind w:left="720" w:hanging="720"/>
      </w:pPr>
      <w:r w:rsidRPr="00071B0F">
        <w:t>11.</w:t>
      </w:r>
      <w:r w:rsidRPr="00071B0F">
        <w:tab/>
        <w:t xml:space="preserve">Langan, B.W., K. Weng, and M.A. Ward, </w:t>
      </w:r>
      <w:r w:rsidRPr="00071B0F">
        <w:rPr>
          <w:i/>
        </w:rPr>
        <w:t>Effect of silica fume and fly ash on heat of hydration of Portland cement.</w:t>
      </w:r>
      <w:r w:rsidRPr="00071B0F">
        <w:t xml:space="preserve"> Cement and Concrete Research, 2002. </w:t>
      </w:r>
      <w:r w:rsidRPr="00071B0F">
        <w:rPr>
          <w:b/>
        </w:rPr>
        <w:t>32</w:t>
      </w:r>
      <w:r w:rsidRPr="00071B0F">
        <w:t>(7): p. 1045-1051.</w:t>
      </w:r>
    </w:p>
    <w:p w14:paraId="412E1EC1" w14:textId="77777777" w:rsidR="00071B0F" w:rsidRPr="00071B0F" w:rsidRDefault="00071B0F" w:rsidP="00071B0F">
      <w:pPr>
        <w:pStyle w:val="EndNoteBibliography"/>
        <w:ind w:left="720" w:hanging="720"/>
      </w:pPr>
      <w:r w:rsidRPr="00071B0F">
        <w:t>12.</w:t>
      </w:r>
      <w:r w:rsidRPr="00071B0F">
        <w:tab/>
        <w:t xml:space="preserve">Poon, C., et al., </w:t>
      </w:r>
      <w:r w:rsidRPr="00071B0F">
        <w:rPr>
          <w:i/>
        </w:rPr>
        <w:t>A study on the hydration rate of natural zeolite blended cement pastes.</w:t>
      </w:r>
      <w:r w:rsidRPr="00071B0F">
        <w:t xml:space="preserve"> Construction and Building Materials, 1999. </w:t>
      </w:r>
      <w:r w:rsidRPr="00071B0F">
        <w:rPr>
          <w:b/>
        </w:rPr>
        <w:t>13</w:t>
      </w:r>
      <w:r w:rsidRPr="00071B0F">
        <w:t>(8): p. 427-432.</w:t>
      </w:r>
    </w:p>
    <w:p w14:paraId="47174B66" w14:textId="77777777" w:rsidR="00071B0F" w:rsidRPr="00071B0F" w:rsidRDefault="00071B0F" w:rsidP="00071B0F">
      <w:pPr>
        <w:pStyle w:val="EndNoteBibliography"/>
        <w:ind w:left="720" w:hanging="720"/>
      </w:pPr>
      <w:r w:rsidRPr="00071B0F">
        <w:t>13.</w:t>
      </w:r>
      <w:r w:rsidRPr="00071B0F">
        <w:tab/>
        <w:t xml:space="preserve">Chen, J., et al., </w:t>
      </w:r>
      <w:r w:rsidRPr="00071B0F">
        <w:rPr>
          <w:i/>
        </w:rPr>
        <w:t>Effects of superfine zeolite on strength, flowability and cohesiveness of cementitious paste.</w:t>
      </w:r>
      <w:r w:rsidRPr="00071B0F">
        <w:t xml:space="preserve"> Cement and Concrete Composites, 2017. </w:t>
      </w:r>
      <w:r w:rsidRPr="00071B0F">
        <w:rPr>
          <w:b/>
        </w:rPr>
        <w:t>83</w:t>
      </w:r>
      <w:r w:rsidRPr="00071B0F">
        <w:t>: p. 101-110.</w:t>
      </w:r>
    </w:p>
    <w:p w14:paraId="494C3E1E" w14:textId="77777777" w:rsidR="00071B0F" w:rsidRPr="00071B0F" w:rsidRDefault="00071B0F" w:rsidP="00071B0F">
      <w:pPr>
        <w:pStyle w:val="EndNoteBibliography"/>
        <w:ind w:left="720" w:hanging="720"/>
      </w:pPr>
      <w:r w:rsidRPr="00071B0F">
        <w:t>14.</w:t>
      </w:r>
      <w:r w:rsidRPr="00071B0F">
        <w:tab/>
        <w:t xml:space="preserve">Ahmadi, B. and M. Shekarchi, </w:t>
      </w:r>
      <w:r w:rsidRPr="00071B0F">
        <w:rPr>
          <w:i/>
        </w:rPr>
        <w:t>Use of natural zeolite as a supplementary cementitious material.</w:t>
      </w:r>
      <w:r w:rsidRPr="00071B0F">
        <w:t xml:space="preserve"> Cement and Concrete Composites, 2010. </w:t>
      </w:r>
      <w:r w:rsidRPr="00071B0F">
        <w:rPr>
          <w:b/>
        </w:rPr>
        <w:t>32</w:t>
      </w:r>
      <w:r w:rsidRPr="00071B0F">
        <w:t>(2): p. 134-141.</w:t>
      </w:r>
    </w:p>
    <w:p w14:paraId="7CFDE46A" w14:textId="77777777" w:rsidR="00071B0F" w:rsidRPr="00071B0F" w:rsidRDefault="00071B0F" w:rsidP="00071B0F">
      <w:pPr>
        <w:pStyle w:val="EndNoteBibliography"/>
        <w:ind w:left="720" w:hanging="720"/>
      </w:pPr>
      <w:r w:rsidRPr="00071B0F">
        <w:t>15.</w:t>
      </w:r>
      <w:r w:rsidRPr="00071B0F">
        <w:tab/>
        <w:t xml:space="preserve">Feng, N.-Q., G.-Z. Li, and X.-W. Zang, </w:t>
      </w:r>
      <w:r w:rsidRPr="00071B0F">
        <w:rPr>
          <w:i/>
        </w:rPr>
        <w:t>High-strength and flowing concrete with a zeolitic mineral admixture.</w:t>
      </w:r>
      <w:r w:rsidRPr="00071B0F">
        <w:t xml:space="preserve"> Cement, concrete and aggregates, 1990. </w:t>
      </w:r>
      <w:r w:rsidRPr="00071B0F">
        <w:rPr>
          <w:b/>
        </w:rPr>
        <w:t>12</w:t>
      </w:r>
      <w:r w:rsidRPr="00071B0F">
        <w:t>(2): p. 61-69.</w:t>
      </w:r>
    </w:p>
    <w:p w14:paraId="70F4DDCF" w14:textId="77777777" w:rsidR="00071B0F" w:rsidRPr="00071B0F" w:rsidRDefault="00071B0F" w:rsidP="00071B0F">
      <w:pPr>
        <w:pStyle w:val="EndNoteBibliography"/>
        <w:ind w:left="720" w:hanging="720"/>
      </w:pPr>
      <w:r w:rsidRPr="00071B0F">
        <w:t>16.</w:t>
      </w:r>
      <w:r w:rsidRPr="00071B0F">
        <w:tab/>
        <w:t xml:space="preserve">Lilkov, V., et al., </w:t>
      </w:r>
      <w:r w:rsidRPr="00071B0F">
        <w:rPr>
          <w:i/>
        </w:rPr>
        <w:t>Study of the pozzolanic activity and hydration products of cement pastes with addition of natural zeolites.</w:t>
      </w:r>
      <w:r w:rsidRPr="00071B0F">
        <w:t xml:space="preserve"> Clay minerals, 2011. </w:t>
      </w:r>
      <w:r w:rsidRPr="00071B0F">
        <w:rPr>
          <w:b/>
        </w:rPr>
        <w:t>46</w:t>
      </w:r>
      <w:r w:rsidRPr="00071B0F">
        <w:t>(2): p. 241-250.</w:t>
      </w:r>
    </w:p>
    <w:p w14:paraId="1A857E32" w14:textId="77777777" w:rsidR="00071B0F" w:rsidRPr="00071B0F" w:rsidRDefault="00071B0F" w:rsidP="00071B0F">
      <w:pPr>
        <w:pStyle w:val="EndNoteBibliography"/>
        <w:ind w:left="720" w:hanging="720"/>
      </w:pPr>
      <w:r w:rsidRPr="00071B0F">
        <w:t>17.</w:t>
      </w:r>
      <w:r w:rsidRPr="00071B0F">
        <w:tab/>
        <w:t xml:space="preserve">Perraki, T., G. Kakali, and F. Kontoleon, </w:t>
      </w:r>
      <w:r w:rsidRPr="00071B0F">
        <w:rPr>
          <w:i/>
        </w:rPr>
        <w:t>The effect of natural zeolites on the early hydration of Portland cement.</w:t>
      </w:r>
      <w:r w:rsidRPr="00071B0F">
        <w:t xml:space="preserve"> Microporous and Mesoporous Materials, 2003. </w:t>
      </w:r>
      <w:r w:rsidRPr="00071B0F">
        <w:rPr>
          <w:b/>
        </w:rPr>
        <w:t>61</w:t>
      </w:r>
      <w:r w:rsidRPr="00071B0F">
        <w:t>(1-3): p. 205-212.</w:t>
      </w:r>
    </w:p>
    <w:p w14:paraId="1E160864" w14:textId="77777777" w:rsidR="00071B0F" w:rsidRPr="00071B0F" w:rsidRDefault="00071B0F" w:rsidP="00071B0F">
      <w:pPr>
        <w:pStyle w:val="EndNoteBibliography"/>
        <w:ind w:left="720" w:hanging="720"/>
      </w:pPr>
      <w:r w:rsidRPr="00071B0F">
        <w:t>18.</w:t>
      </w:r>
      <w:r w:rsidRPr="00071B0F">
        <w:tab/>
        <w:t xml:space="preserve">Valipour, M., et al., </w:t>
      </w:r>
      <w:r w:rsidRPr="00071B0F">
        <w:rPr>
          <w:i/>
        </w:rPr>
        <w:t>Comparing a natural pozzolan, zeolite, to metakaolin and silica fume in terms of their effect on the durability characteristics of concrete: A laboratory study.</w:t>
      </w:r>
      <w:r w:rsidRPr="00071B0F">
        <w:t xml:space="preserve"> Construction and Building Materials, 2013. </w:t>
      </w:r>
      <w:r w:rsidRPr="00071B0F">
        <w:rPr>
          <w:b/>
        </w:rPr>
        <w:t>41</w:t>
      </w:r>
      <w:r w:rsidRPr="00071B0F">
        <w:t>: p. 879-888.</w:t>
      </w:r>
    </w:p>
    <w:p w14:paraId="495C3542" w14:textId="77777777" w:rsidR="00071B0F" w:rsidRPr="00071B0F" w:rsidRDefault="00071B0F" w:rsidP="00071B0F">
      <w:pPr>
        <w:pStyle w:val="EndNoteBibliography"/>
        <w:ind w:left="720" w:hanging="720"/>
      </w:pPr>
      <w:r w:rsidRPr="00071B0F">
        <w:t>19.</w:t>
      </w:r>
      <w:r w:rsidRPr="00071B0F">
        <w:tab/>
        <w:t xml:space="preserve">Markiv, T., et al., </w:t>
      </w:r>
      <w:r w:rsidRPr="00071B0F">
        <w:rPr>
          <w:i/>
        </w:rPr>
        <w:t>Mechanical and durability properties of concretes incorporating natural zeolite.</w:t>
      </w:r>
      <w:r w:rsidRPr="00071B0F">
        <w:t xml:space="preserve"> Archives of Civil and Mechanical Engineering, 2016. </w:t>
      </w:r>
      <w:r w:rsidRPr="00071B0F">
        <w:rPr>
          <w:b/>
        </w:rPr>
        <w:t>16</w:t>
      </w:r>
      <w:r w:rsidRPr="00071B0F">
        <w:t>(4): p. 554-562.</w:t>
      </w:r>
    </w:p>
    <w:p w14:paraId="6D6900EF" w14:textId="77777777" w:rsidR="00071B0F" w:rsidRPr="00071B0F" w:rsidRDefault="00071B0F" w:rsidP="00071B0F">
      <w:pPr>
        <w:pStyle w:val="EndNoteBibliography"/>
        <w:ind w:left="720" w:hanging="720"/>
      </w:pPr>
      <w:r w:rsidRPr="00071B0F">
        <w:lastRenderedPageBreak/>
        <w:t>20.</w:t>
      </w:r>
      <w:r w:rsidRPr="00071B0F">
        <w:tab/>
        <w:t xml:space="preserve">Pyatina, T., et al., </w:t>
      </w:r>
      <w:r w:rsidRPr="00071B0F">
        <w:rPr>
          <w:i/>
        </w:rPr>
        <w:t>Self-repairing properties of OPC clinker/natural zeolite blend in water and alkali carbonate environments at 270°C.</w:t>
      </w:r>
      <w:r w:rsidRPr="00071B0F">
        <w:t xml:space="preserve"> Advances in Cement Research, 2018. </w:t>
      </w:r>
      <w:r w:rsidRPr="00071B0F">
        <w:rPr>
          <w:b/>
        </w:rPr>
        <w:t>30</w:t>
      </w:r>
      <w:r w:rsidRPr="00071B0F">
        <w:t>(1): p. 8-23.</w:t>
      </w:r>
    </w:p>
    <w:p w14:paraId="26A87239" w14:textId="77777777" w:rsidR="00071B0F" w:rsidRPr="00071B0F" w:rsidRDefault="00071B0F" w:rsidP="00071B0F">
      <w:pPr>
        <w:pStyle w:val="EndNoteBibliography"/>
        <w:ind w:left="720" w:hanging="720"/>
      </w:pPr>
      <w:r w:rsidRPr="00071B0F">
        <w:t>21.</w:t>
      </w:r>
      <w:r w:rsidRPr="00071B0F">
        <w:tab/>
        <w:t xml:space="preserve">Rice, S.B., K.G. Papke, and D.E. Vaughan, </w:t>
      </w:r>
      <w:r w:rsidRPr="00071B0F">
        <w:rPr>
          <w:i/>
        </w:rPr>
        <w:t>Chemical controls on ferrierite crystallization during diagenesis of silicic pyroclastic rocks near Lovelock, Nevada.</w:t>
      </w:r>
      <w:r w:rsidRPr="00071B0F">
        <w:t xml:space="preserve"> American Mineralogist, 1992. </w:t>
      </w:r>
      <w:r w:rsidRPr="00071B0F">
        <w:rPr>
          <w:b/>
        </w:rPr>
        <w:t>77</w:t>
      </w:r>
      <w:r w:rsidRPr="00071B0F">
        <w:t>(3-4): p. 314-328.</w:t>
      </w:r>
    </w:p>
    <w:p w14:paraId="3F703A27" w14:textId="77777777" w:rsidR="00071B0F" w:rsidRPr="00071B0F" w:rsidRDefault="00071B0F" w:rsidP="00071B0F">
      <w:pPr>
        <w:pStyle w:val="EndNoteBibliography"/>
        <w:ind w:left="720" w:hanging="720"/>
      </w:pPr>
      <w:r w:rsidRPr="00071B0F">
        <w:t>22.</w:t>
      </w:r>
      <w:r w:rsidRPr="00071B0F">
        <w:tab/>
        <w:t xml:space="preserve">Pacewska, B., et al., </w:t>
      </w:r>
      <w:r w:rsidRPr="00071B0F">
        <w:rPr>
          <w:i/>
        </w:rPr>
        <w:t>Effect of waste aluminosilicate material on cement hydration and properties of cement mortars.</w:t>
      </w:r>
      <w:r w:rsidRPr="00071B0F">
        <w:t xml:space="preserve"> Cement and Concrete Research, 2002. </w:t>
      </w:r>
      <w:r w:rsidRPr="00071B0F">
        <w:rPr>
          <w:b/>
        </w:rPr>
        <w:t>32</w:t>
      </w:r>
      <w:r w:rsidRPr="00071B0F">
        <w:t>(11): p. 1823-1830.</w:t>
      </w:r>
    </w:p>
    <w:p w14:paraId="634C7245" w14:textId="77777777" w:rsidR="00071B0F" w:rsidRPr="00071B0F" w:rsidRDefault="00071B0F" w:rsidP="00071B0F">
      <w:pPr>
        <w:pStyle w:val="EndNoteBibliography"/>
        <w:ind w:left="720" w:hanging="720"/>
      </w:pPr>
      <w:r w:rsidRPr="00071B0F">
        <w:t>23.</w:t>
      </w:r>
      <w:r w:rsidRPr="00071B0F">
        <w:tab/>
        <w:t xml:space="preserve">Najimi, M., et al., </w:t>
      </w:r>
      <w:r w:rsidRPr="00071B0F">
        <w:rPr>
          <w:i/>
        </w:rPr>
        <w:t>An experimental study on durability properties of concrete containing zeolite as a highly reactive natural pozzolan.</w:t>
      </w:r>
      <w:r w:rsidRPr="00071B0F">
        <w:t xml:space="preserve"> Construction and Building Materials, 2012. </w:t>
      </w:r>
      <w:r w:rsidRPr="00071B0F">
        <w:rPr>
          <w:b/>
        </w:rPr>
        <w:t>35</w:t>
      </w:r>
      <w:r w:rsidRPr="00071B0F">
        <w:t>: p. 1023-1033.</w:t>
      </w:r>
    </w:p>
    <w:p w14:paraId="44DABD21" w14:textId="77777777" w:rsidR="00071B0F" w:rsidRPr="00071B0F" w:rsidRDefault="00071B0F" w:rsidP="00071B0F">
      <w:pPr>
        <w:pStyle w:val="EndNoteBibliography"/>
        <w:ind w:left="720" w:hanging="720"/>
      </w:pPr>
      <w:r w:rsidRPr="00071B0F">
        <w:t>24.</w:t>
      </w:r>
      <w:r w:rsidRPr="00071B0F">
        <w:tab/>
        <w:t xml:space="preserve">Nagrockiene, D. and G. Girskas, </w:t>
      </w:r>
      <w:r w:rsidRPr="00071B0F">
        <w:rPr>
          <w:i/>
        </w:rPr>
        <w:t>Research into the properties of concrete modified with natural zeolite addition.</w:t>
      </w:r>
      <w:r w:rsidRPr="00071B0F">
        <w:t xml:space="preserve"> Construction and Building Materials, 2016. </w:t>
      </w:r>
      <w:r w:rsidRPr="00071B0F">
        <w:rPr>
          <w:b/>
        </w:rPr>
        <w:t>113</w:t>
      </w:r>
      <w:r w:rsidRPr="00071B0F">
        <w:t>: p. 964-969.</w:t>
      </w:r>
    </w:p>
    <w:p w14:paraId="27C73B43" w14:textId="77777777" w:rsidR="00071B0F" w:rsidRPr="00071B0F" w:rsidRDefault="00071B0F" w:rsidP="00071B0F">
      <w:pPr>
        <w:pStyle w:val="EndNoteBibliography"/>
        <w:ind w:left="720" w:hanging="720"/>
      </w:pPr>
      <w:r w:rsidRPr="00071B0F">
        <w:t>25.</w:t>
      </w:r>
      <w:r w:rsidRPr="00071B0F">
        <w:tab/>
        <w:t xml:space="preserve">LaRosa, J.L., S. Kwan, and M.W. Grutzeck, </w:t>
      </w:r>
      <w:r w:rsidRPr="00071B0F">
        <w:rPr>
          <w:i/>
        </w:rPr>
        <w:t>Zeolite formation in class F fly ash blended cement pastes.</w:t>
      </w:r>
      <w:r w:rsidRPr="00071B0F">
        <w:t xml:space="preserve"> Journal of the American Ceramic Society, 1992. </w:t>
      </w:r>
      <w:r w:rsidRPr="00071B0F">
        <w:rPr>
          <w:b/>
        </w:rPr>
        <w:t>75</w:t>
      </w:r>
      <w:r w:rsidRPr="00071B0F">
        <w:t>(6): p. 1574-1580.</w:t>
      </w:r>
    </w:p>
    <w:p w14:paraId="49576A71" w14:textId="77777777" w:rsidR="00071B0F" w:rsidRPr="00071B0F" w:rsidRDefault="00071B0F" w:rsidP="00071B0F">
      <w:pPr>
        <w:pStyle w:val="EndNoteBibliography"/>
        <w:ind w:left="720" w:hanging="720"/>
      </w:pPr>
      <w:r w:rsidRPr="00071B0F">
        <w:t>26.</w:t>
      </w:r>
      <w:r w:rsidRPr="00071B0F">
        <w:tab/>
        <w:t xml:space="preserve">Shahrabadi, H., S. Sayareh, and H. Sarkardeh, </w:t>
      </w:r>
      <w:r w:rsidRPr="00071B0F">
        <w:rPr>
          <w:i/>
        </w:rPr>
        <w:t>Effect of Natural Zeolite-Pozzolan on Compressive Strength of Oil-Polluted Concrete Marine Structures.</w:t>
      </w:r>
      <w:r w:rsidRPr="00071B0F">
        <w:t xml:space="preserve"> Civil Engineering Journal, 2017. </w:t>
      </w:r>
      <w:r w:rsidRPr="00071B0F">
        <w:rPr>
          <w:b/>
        </w:rPr>
        <w:t>2</w:t>
      </w:r>
      <w:r w:rsidRPr="00071B0F">
        <w:t>(12).</w:t>
      </w:r>
    </w:p>
    <w:p w14:paraId="4036531C" w14:textId="77777777" w:rsidR="00071B0F" w:rsidRPr="00071B0F" w:rsidRDefault="00071B0F" w:rsidP="00071B0F">
      <w:pPr>
        <w:pStyle w:val="EndNoteBibliography"/>
        <w:ind w:left="720" w:hanging="720"/>
      </w:pPr>
      <w:r w:rsidRPr="00071B0F">
        <w:t>27.</w:t>
      </w:r>
      <w:r w:rsidRPr="00071B0F">
        <w:tab/>
        <w:t xml:space="preserve">Mola-Abasi*, H. and I. Shooshpasha, </w:t>
      </w:r>
      <w:r w:rsidRPr="00071B0F">
        <w:rPr>
          <w:i/>
        </w:rPr>
        <w:t>Influence of zeolite and cement additions on mechanical behavior of sandy soil.</w:t>
      </w:r>
      <w:r w:rsidRPr="00071B0F">
        <w:t xml:space="preserve"> Journal of Rock Mechanics and Geotechnical Engineering, 2017. </w:t>
      </w:r>
      <w:r w:rsidRPr="00071B0F">
        <w:rPr>
          <w:b/>
        </w:rPr>
        <w:t>9</w:t>
      </w:r>
      <w:r w:rsidRPr="00071B0F">
        <w:t>(1): p. 170-179.</w:t>
      </w:r>
    </w:p>
    <w:p w14:paraId="10DBEE5C" w14:textId="77777777" w:rsidR="00071B0F" w:rsidRPr="00071B0F" w:rsidRDefault="00071B0F" w:rsidP="00071B0F">
      <w:pPr>
        <w:pStyle w:val="EndNoteBibliography"/>
        <w:ind w:left="720" w:hanging="720"/>
      </w:pPr>
      <w:r w:rsidRPr="00071B0F">
        <w:t>28.</w:t>
      </w:r>
      <w:r w:rsidRPr="00071B0F">
        <w:tab/>
        <w:t xml:space="preserve">Ahn, T.-H. and T. Kishi, </w:t>
      </w:r>
      <w:r w:rsidRPr="00071B0F">
        <w:rPr>
          <w:i/>
        </w:rPr>
        <w:t>Crack self-healing behavior of cementitious composites incorporating various mineral admixtures.</w:t>
      </w:r>
      <w:r w:rsidRPr="00071B0F">
        <w:t xml:space="preserve"> Journal of Advanced Concrete Technology, 2010. </w:t>
      </w:r>
      <w:r w:rsidRPr="00071B0F">
        <w:rPr>
          <w:b/>
        </w:rPr>
        <w:t>8</w:t>
      </w:r>
      <w:r w:rsidRPr="00071B0F">
        <w:t>(2): p. 171-186.</w:t>
      </w:r>
    </w:p>
    <w:p w14:paraId="11DED91B" w14:textId="77777777" w:rsidR="00071B0F" w:rsidRPr="00071B0F" w:rsidRDefault="00071B0F" w:rsidP="00071B0F">
      <w:pPr>
        <w:pStyle w:val="EndNoteBibliography"/>
        <w:ind w:left="720" w:hanging="720"/>
      </w:pPr>
      <w:r w:rsidRPr="00071B0F">
        <w:t>29.</w:t>
      </w:r>
      <w:r w:rsidRPr="00071B0F">
        <w:tab/>
        <w:t xml:space="preserve">Su, Y.-F., et al., </w:t>
      </w:r>
      <w:r w:rsidRPr="00071B0F">
        <w:rPr>
          <w:i/>
        </w:rPr>
        <w:t>Autogenous healing performance of internal curing agent-based self-healing cementitious composite.</w:t>
      </w:r>
      <w:r w:rsidRPr="00071B0F">
        <w:t xml:space="preserve"> Cement and Concrete Composites, 2020. </w:t>
      </w:r>
      <w:r w:rsidRPr="00071B0F">
        <w:rPr>
          <w:b/>
        </w:rPr>
        <w:t>114</w:t>
      </w:r>
      <w:r w:rsidRPr="00071B0F">
        <w:t>: p. 103825.</w:t>
      </w:r>
    </w:p>
    <w:p w14:paraId="26421703" w14:textId="77777777" w:rsidR="00071B0F" w:rsidRPr="00071B0F" w:rsidRDefault="00071B0F" w:rsidP="00071B0F">
      <w:pPr>
        <w:pStyle w:val="EndNoteBibliography"/>
        <w:ind w:left="720" w:hanging="720"/>
      </w:pPr>
      <w:r w:rsidRPr="00071B0F">
        <w:t>30.</w:t>
      </w:r>
      <w:r w:rsidRPr="00071B0F">
        <w:tab/>
        <w:t xml:space="preserve">Tran, Y.T., et al., </w:t>
      </w:r>
      <w:r w:rsidRPr="00071B0F">
        <w:rPr>
          <w:i/>
        </w:rPr>
        <w:t>Natural zeolite and its application in concrete composite production.</w:t>
      </w:r>
      <w:r w:rsidRPr="00071B0F">
        <w:t xml:space="preserve"> Composites Part B: Engineering, 2019. </w:t>
      </w:r>
      <w:r w:rsidRPr="00071B0F">
        <w:rPr>
          <w:b/>
        </w:rPr>
        <w:t>165</w:t>
      </w:r>
      <w:r w:rsidRPr="00071B0F">
        <w:t>: p. 354-364.</w:t>
      </w:r>
    </w:p>
    <w:p w14:paraId="2C2686BE" w14:textId="77777777" w:rsidR="00071B0F" w:rsidRPr="00071B0F" w:rsidRDefault="00071B0F" w:rsidP="00071B0F">
      <w:pPr>
        <w:pStyle w:val="EndNoteBibliography"/>
        <w:ind w:left="720" w:hanging="720"/>
      </w:pPr>
      <w:r w:rsidRPr="00071B0F">
        <w:t>31.</w:t>
      </w:r>
      <w:r w:rsidRPr="00071B0F">
        <w:tab/>
        <w:t xml:space="preserve">Sičáková, A., et al., </w:t>
      </w:r>
      <w:r w:rsidRPr="00071B0F">
        <w:rPr>
          <w:i/>
        </w:rPr>
        <w:t>Long-term properties of cement-based composites incorporating natural zeolite as a feature of progressive building material.</w:t>
      </w:r>
      <w:r w:rsidRPr="00071B0F">
        <w:t xml:space="preserve"> Advances in Materials Science and Engineering, 2017. </w:t>
      </w:r>
      <w:r w:rsidRPr="00071B0F">
        <w:rPr>
          <w:b/>
        </w:rPr>
        <w:t>2017</w:t>
      </w:r>
      <w:r w:rsidRPr="00071B0F">
        <w:t>.</w:t>
      </w:r>
    </w:p>
    <w:p w14:paraId="7F792F84" w14:textId="23B99B46" w:rsidR="00B9440A" w:rsidRPr="00DD3118" w:rsidRDefault="00142119" w:rsidP="00B9440A">
      <w:pPr>
        <w:pStyle w:val="SMcaption"/>
        <w:rPr>
          <w:rFonts w:ascii="Segoe UI" w:hAnsi="Segoe UI" w:cs="Segoe UI"/>
        </w:rPr>
      </w:pPr>
      <w:r>
        <w:rPr>
          <w:rFonts w:ascii="Segoe UI" w:hAnsi="Segoe UI" w:cs="Segoe UI"/>
        </w:rPr>
        <w:fldChar w:fldCharType="end"/>
      </w:r>
    </w:p>
    <w:sectPr w:rsidR="00B9440A" w:rsidRPr="00DD3118" w:rsidSect="00995901">
      <w:headerReference w:type="default" r:id="rId74"/>
      <w:footerReference w:type="default" r:id="rId75"/>
      <w:pgSz w:w="12240" w:h="15840"/>
      <w:pgMar w:top="1440" w:right="1800" w:bottom="1440" w:left="180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4060C" w16cex:dateUtc="2020-09-22T10:11:00Z"/>
  <w16cex:commentExtensible w16cex:durableId="2314096E" w16cex:dateUtc="2020-09-22T10:26:00Z"/>
  <w16cex:commentExtensible w16cex:durableId="235145ED" w16cex:dateUtc="2020-11-07T22:12:00Z"/>
  <w16cex:commentExtensible w16cex:durableId="23140C3E" w16cex:dateUtc="2020-09-22T10:38:00Z"/>
  <w16cex:commentExtensible w16cex:durableId="23514648" w16cex:dateUtc="2020-11-07T22:14:00Z"/>
  <w16cex:commentExtensible w16cex:durableId="23140CEB" w16cex:dateUtc="2020-09-22T10:40:00Z"/>
  <w16cex:commentExtensible w16cex:durableId="23514666" w16cex:dateUtc="2020-11-07T22:14:00Z"/>
  <w16cex:commentExtensible w16cex:durableId="23140D36" w16cex:dateUtc="2020-09-22T10:42:00Z"/>
  <w16cex:commentExtensible w16cex:durableId="2351469B" w16cex:dateUtc="2020-11-07T22:15:00Z"/>
  <w16cex:commentExtensible w16cex:durableId="23260A01" w16cex:dateUtc="2020-10-06T02:09:00Z"/>
  <w16cex:commentExtensible w16cex:durableId="235147F1" w16cex:dateUtc="2020-11-07T22:21:00Z"/>
  <w16cex:commentExtensible w16cex:durableId="23260C70" w16cex:dateUtc="2020-10-06T02:19:00Z"/>
  <w16cex:commentExtensible w16cex:durableId="23514864" w16cex:dateUtc="2020-11-07T22:23:00Z"/>
  <w16cex:commentExtensible w16cex:durableId="23260EBA" w16cex:dateUtc="2020-10-06T02:29:00Z"/>
  <w16cex:commentExtensible w16cex:durableId="2351486A" w16cex:dateUtc="2020-11-07T22:23:00Z"/>
  <w16cex:commentExtensible w16cex:durableId="23261452" w16cex:dateUtc="2020-10-06T02:53:00Z"/>
  <w16cex:commentExtensible w16cex:durableId="235148CC" w16cex:dateUtc="2020-11-07T22:24:00Z"/>
  <w16cex:commentExtensible w16cex:durableId="2326A65A" w16cex:dateUtc="2020-10-06T13:16:00Z"/>
  <w16cex:commentExtensible w16cex:durableId="235149E3" w16cex:dateUtc="2020-11-07T22:29:00Z"/>
  <w16cex:commentExtensible w16cex:durableId="2326A6A5" w16cex:dateUtc="2020-10-06T13:17:00Z"/>
  <w16cex:commentExtensible w16cex:durableId="2326A72B" w16cex:dateUtc="2020-10-06T13:19:00Z"/>
  <w16cex:commentExtensible w16cex:durableId="2326A769" w16cex:dateUtc="2020-10-06T13:20:00Z"/>
  <w16cex:commentExtensible w16cex:durableId="2326A7C5" w16cex:dateUtc="2020-10-06T13:22:00Z"/>
  <w16cex:commentExtensible w16cex:durableId="2326AA2C" w16cex:dateUtc="2020-10-06T13:32:00Z"/>
  <w16cex:commentExtensible w16cex:durableId="2326AB11" w16cex:dateUtc="2020-10-06T13:36:00Z"/>
  <w16cex:commentExtensible w16cex:durableId="2326AB25" w16cex:dateUtc="2020-10-06T13:36:00Z"/>
  <w16cex:commentExtensible w16cex:durableId="2326AB53" w16cex:dateUtc="2020-10-06T13:37:00Z"/>
  <w16cex:commentExtensible w16cex:durableId="2326ABB4" w16cex:dateUtc="2020-10-06T13:39:00Z"/>
  <w16cex:commentExtensible w16cex:durableId="2326ABD1" w16cex:dateUtc="2020-10-06T13:39:00Z"/>
  <w16cex:commentExtensible w16cex:durableId="2326AC2F" w16cex:dateUtc="2020-10-06T13:41:00Z"/>
  <w16cex:commentExtensible w16cex:durableId="2326ADD2" w16cex:dateUtc="2020-10-06T13:48:00Z"/>
  <w16cex:commentExtensible w16cex:durableId="2326B101" w16cex:dateUtc="2020-10-06T14:01:00Z"/>
  <w16cex:commentExtensible w16cex:durableId="2326B161" w16cex:dateUtc="2020-10-06T14:03:00Z"/>
  <w16cex:commentExtensible w16cex:durableId="2326D8F1" w16cex:dateUtc="2020-10-06T16:52:00Z"/>
  <w16cex:commentExtensible w16cex:durableId="23515A29" w16cex:dateUtc="2020-11-07T23:38:00Z"/>
  <w16cex:commentExtensible w16cex:durableId="2326D957" w16cex:dateUtc="2020-10-06T16:53:00Z"/>
  <w16cex:commentExtensible w16cex:durableId="2326D989" w16cex:dateUtc="2020-10-06T16:54:00Z"/>
  <w16cex:commentExtensible w16cex:durableId="2326DD53" w16cex:dateUtc="2020-10-06T17:10:00Z"/>
  <w16cex:commentExtensible w16cex:durableId="2326DD7C" w16cex:dateUtc="2020-10-06T17:11:00Z"/>
  <w16cex:commentExtensible w16cex:durableId="2326DE47" w16cex:dateUtc="2020-10-06T17:15:00Z"/>
  <w16cex:commentExtensible w16cex:durableId="2326DF2C" w16cex:dateUtc="2020-10-06T17:18:00Z"/>
  <w16cex:commentExtensible w16cex:durableId="2326E3E5" w16cex:dateUtc="2020-10-06T17:39:00Z"/>
  <w16cex:commentExtensible w16cex:durableId="2326E40A" w16cex:dateUtc="2020-10-06T17:39:00Z"/>
  <w16cex:commentExtensible w16cex:durableId="2326E4DB" w16cex:dateUtc="2020-10-06T17:43:00Z"/>
  <w16cex:commentExtensible w16cex:durableId="2326E519" w16cex:dateUtc="2020-10-06T17:44:00Z"/>
  <w16cex:commentExtensible w16cex:durableId="2326E5B1" w16cex:dateUtc="2020-10-06T17:46:00Z"/>
  <w16cex:commentExtensible w16cex:durableId="2326E5E3" w16cex:dateUtc="2020-10-06T17:47:00Z"/>
  <w16cex:commentExtensible w16cex:durableId="2326E7D2" w16cex:dateUtc="2020-10-06T17:55:00Z"/>
  <w16cex:commentExtensible w16cex:durableId="2326E81E" w16cex:dateUtc="2020-10-06T17:57:00Z"/>
  <w16cex:commentExtensible w16cex:durableId="2326E82E" w16cex:dateUtc="2020-10-06T17:57:00Z"/>
  <w16cex:commentExtensible w16cex:durableId="2326E89F" w16cex:dateUtc="2020-10-06T17:59:00Z"/>
  <w16cex:commentExtensible w16cex:durableId="2326EA99" w16cex:dateUtc="2020-10-06T18:07:00Z"/>
  <w16cex:commentExtensible w16cex:durableId="2326EAD1" w16cex:dateUtc="2020-10-06T18:08:00Z"/>
  <w16cex:commentExtensible w16cex:durableId="2326EAE7" w16cex:dateUtc="2020-10-06T18:08:00Z"/>
  <w16cex:commentExtensible w16cex:durableId="2326EB33" w16cex:dateUtc="2020-10-06T18:10:00Z"/>
  <w16cex:commentExtensible w16cex:durableId="2326EBB3" w16cex:dateUtc="2020-10-06T18:12:00Z"/>
  <w16cex:commentExtensible w16cex:durableId="2326EBD0" w16cex:dateUtc="2020-10-06T18:12:00Z"/>
  <w16cex:commentExtensible w16cex:durableId="2326ED3D" w16cex:dateUtc="2020-10-06T18:18:00Z"/>
  <w16cex:commentExtensible w16cex:durableId="2326ED54" w16cex:dateUtc="2020-10-06T18:19:00Z"/>
  <w16cex:commentExtensible w16cex:durableId="2326ED8C" w16cex:dateUtc="2020-10-06T18:20:00Z"/>
  <w16cex:commentExtensible w16cex:durableId="2326F2A7" w16cex:dateUtc="2020-10-06T18:41:00Z"/>
  <w16cex:commentExtensible w16cex:durableId="2326F378" w16cex:dateUtc="2020-10-06T18:45:00Z"/>
  <w16cex:commentExtensible w16cex:durableId="2326F407" w16cex:dateUtc="2020-10-06T18:47:00Z"/>
  <w16cex:commentExtensible w16cex:durableId="2326F423" w16cex:dateUtc="2020-10-06T18:48:00Z"/>
  <w16cex:commentExtensible w16cex:durableId="2326F466" w16cex:dateUtc="2020-10-06T18:49:00Z"/>
  <w16cex:commentExtensible w16cex:durableId="2326F78F" w16cex:dateUtc="2020-10-06T19:02:00Z"/>
  <w16cex:commentExtensible w16cex:durableId="2326F4D7" w16cex:dateUtc="2020-10-06T18:51:00Z"/>
  <w16cex:commentExtensible w16cex:durableId="2326F772" w16cex:dateUtc="2020-10-06T19:02:00Z"/>
  <w16cex:commentExtensible w16cex:durableId="2326F7AB" w16cex:dateUtc="2020-10-06T19:03:00Z"/>
  <w16cex:commentExtensible w16cex:durableId="2326F8A3" w16cex:dateUtc="2020-10-06T19:07:00Z"/>
  <w16cex:commentExtensible w16cex:durableId="2351F46E" w16cex:dateUtc="2020-11-08T10:37:00Z"/>
  <w16cex:commentExtensible w16cex:durableId="2326F8D7" w16cex:dateUtc="2020-10-06T19:08:00Z"/>
  <w16cex:commentExtensible w16cex:durableId="2326F95C" w16cex:dateUtc="2020-10-06T19:10:00Z"/>
  <w16cex:commentExtensible w16cex:durableId="2326F99C" w16cex:dateUtc="2020-10-06T19:11:00Z"/>
  <w16cex:commentExtensible w16cex:durableId="2326FA0A" w16cex:dateUtc="2020-10-06T19:13:00Z"/>
  <w16cex:commentExtensible w16cex:durableId="2326FA1E" w16cex:dateUtc="2020-10-06T19:13:00Z"/>
  <w16cex:commentExtensible w16cex:durableId="2326FA59" w16cex:dateUtc="2020-10-06T19:14:00Z"/>
  <w16cex:commentExtensible w16cex:durableId="2326FAA7" w16cex:dateUtc="2020-10-06T19:16:00Z"/>
  <w16cex:commentExtensible w16cex:durableId="2326FAE1" w16cex:dateUtc="2020-10-06T19:17:00Z"/>
  <w16cex:commentExtensible w16cex:durableId="2326FB16" w16cex:dateUtc="2020-10-06T19:17:00Z"/>
  <w16cex:commentExtensible w16cex:durableId="2326FB8E" w16cex:dateUtc="2020-10-06T19:19:00Z"/>
  <w16cex:commentExtensible w16cex:durableId="23528290" w16cex:dateUtc="2020-10-06T19:16:00Z"/>
  <w16cex:commentExtensible w16cex:durableId="2352828F" w16cex:dateUtc="2020-10-06T19: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7B1DF" w14:textId="77777777" w:rsidR="00351436" w:rsidRDefault="00351436">
      <w:r>
        <w:separator/>
      </w:r>
    </w:p>
  </w:endnote>
  <w:endnote w:type="continuationSeparator" w:id="0">
    <w:p w14:paraId="779AD72C" w14:textId="77777777" w:rsidR="00351436" w:rsidRDefault="00351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8E7ED" w14:textId="77777777" w:rsidR="00C648B9" w:rsidRDefault="00C648B9">
    <w:pPr>
      <w:pStyle w:val="Footer"/>
      <w:jc w:val="right"/>
    </w:pPr>
    <w:r>
      <w:fldChar w:fldCharType="begin"/>
    </w:r>
    <w:r>
      <w:instrText xml:space="preserve"> PAGE   \* MERGEFORMAT </w:instrText>
    </w:r>
    <w:r>
      <w:fldChar w:fldCharType="separate"/>
    </w:r>
    <w:r>
      <w:rPr>
        <w:noProof/>
      </w:rPr>
      <w:t>1</w:t>
    </w:r>
    <w:r>
      <w:fldChar w:fldCharType="end"/>
    </w:r>
  </w:p>
  <w:p w14:paraId="486656F3" w14:textId="77777777" w:rsidR="00C648B9" w:rsidRDefault="00C64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9324A" w14:textId="77777777" w:rsidR="00351436" w:rsidRDefault="00351436">
      <w:r>
        <w:separator/>
      </w:r>
    </w:p>
  </w:footnote>
  <w:footnote w:type="continuationSeparator" w:id="0">
    <w:p w14:paraId="22F5DEB5" w14:textId="77777777" w:rsidR="00351436" w:rsidRDefault="00351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8F636" w14:textId="184A32D7" w:rsidR="00C648B9" w:rsidRPr="00730170" w:rsidRDefault="00C648B9" w:rsidP="00050C93">
    <w:pPr>
      <w:jc w:val="center"/>
      <w:rPr>
        <w:rFonts w:ascii="Segoe UI" w:hAnsi="Segoe UI" w:cs="Segoe UI"/>
        <w:i/>
        <w:iCs/>
        <w:sz w:val="20"/>
      </w:rPr>
    </w:pPr>
    <w:r w:rsidRPr="00730170">
      <w:rPr>
        <w:rFonts w:ascii="Segoe UI" w:hAnsi="Segoe UI" w:cs="Segoe UI"/>
        <w:i/>
        <w:iCs/>
        <w:sz w:val="20"/>
      </w:rPr>
      <w:t>SPE Journal SPE Drilling &amp; Completion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40214E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6.8pt;height:21.75pt;visibility:visible" o:bullet="t">
        <v:imagedata r:id="rId1" o:title=""/>
      </v:shape>
    </w:pict>
  </w:numPicBullet>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2A4FA5"/>
    <w:multiLevelType w:val="hybridMultilevel"/>
    <w:tmpl w:val="5F5E1B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FE48CD"/>
    <w:multiLevelType w:val="hybridMultilevel"/>
    <w:tmpl w:val="63DC7308"/>
    <w:lvl w:ilvl="0" w:tplc="655C02A2">
      <w:start w:val="19"/>
      <w:numFmt w:val="bullet"/>
      <w:lvlText w:val=""/>
      <w:lvlJc w:val="left"/>
      <w:pPr>
        <w:ind w:left="720" w:hanging="360"/>
      </w:pPr>
      <w:rPr>
        <w:rFonts w:ascii="Symbol" w:eastAsia="Times New Roman" w:hAnsi="Symbol" w:cs="Segoe U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458AD"/>
    <w:multiLevelType w:val="hybridMultilevel"/>
    <w:tmpl w:val="63FE7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C652F"/>
    <w:multiLevelType w:val="hybridMultilevel"/>
    <w:tmpl w:val="2A96243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3"/>
  </w:num>
  <w:num w:numId="14">
    <w:abstractNumId w:val="12"/>
  </w:num>
  <w:num w:numId="15">
    <w:abstractNumId w:val="10"/>
  </w:num>
  <w:num w:numId="16">
    <w:abstractNumId w:val="15"/>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n Zhao">
    <w15:presenceInfo w15:providerId="Windows Live" w15:userId="531e2b1a2ef03d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etv5sebedd26e5rswx00f1d9vxwvwp0s09&quot;&gt;Vamsi EndNote Library&lt;record-ids&gt;&lt;item&gt;28&lt;/item&gt;&lt;item&gt;31&lt;/item&gt;&lt;item&gt;35&lt;/item&gt;&lt;item&gt;42&lt;/item&gt;&lt;item&gt;45&lt;/item&gt;&lt;item&gt;51&lt;/item&gt;&lt;item&gt;65&lt;/item&gt;&lt;item&gt;70&lt;/item&gt;&lt;item&gt;81&lt;/item&gt;&lt;item&gt;98&lt;/item&gt;&lt;item&gt;99&lt;/item&gt;&lt;item&gt;103&lt;/item&gt;&lt;item&gt;104&lt;/item&gt;&lt;item&gt;105&lt;/item&gt;&lt;item&gt;107&lt;/item&gt;&lt;item&gt;108&lt;/item&gt;&lt;item&gt;109&lt;/item&gt;&lt;item&gt;110&lt;/item&gt;&lt;item&gt;112&lt;/item&gt;&lt;item&gt;113&lt;/item&gt;&lt;item&gt;114&lt;/item&gt;&lt;item&gt;122&lt;/item&gt;&lt;item&gt;130&lt;/item&gt;&lt;item&gt;137&lt;/item&gt;&lt;item&gt;141&lt;/item&gt;&lt;item&gt;171&lt;/item&gt;&lt;item&gt;186&lt;/item&gt;&lt;item&gt;187&lt;/item&gt;&lt;item&gt;194&lt;/item&gt;&lt;item&gt;204&lt;/item&gt;&lt;item&gt;205&lt;/item&gt;&lt;/record-ids&gt;&lt;/item&gt;&lt;/Libraries&gt;"/>
  </w:docVars>
  <w:rsids>
    <w:rsidRoot w:val="002C030F"/>
    <w:rsid w:val="0000010A"/>
    <w:rsid w:val="00002248"/>
    <w:rsid w:val="00002F36"/>
    <w:rsid w:val="00006B6B"/>
    <w:rsid w:val="0001266A"/>
    <w:rsid w:val="00015F74"/>
    <w:rsid w:val="00017865"/>
    <w:rsid w:val="00017C4E"/>
    <w:rsid w:val="00020311"/>
    <w:rsid w:val="000308FC"/>
    <w:rsid w:val="00035408"/>
    <w:rsid w:val="000422C6"/>
    <w:rsid w:val="00042AD8"/>
    <w:rsid w:val="00043571"/>
    <w:rsid w:val="00043BE8"/>
    <w:rsid w:val="00046084"/>
    <w:rsid w:val="000500EC"/>
    <w:rsid w:val="00050C93"/>
    <w:rsid w:val="00051E72"/>
    <w:rsid w:val="00052BC2"/>
    <w:rsid w:val="00055F7E"/>
    <w:rsid w:val="000633D0"/>
    <w:rsid w:val="00065EBD"/>
    <w:rsid w:val="00071B0F"/>
    <w:rsid w:val="00075B7E"/>
    <w:rsid w:val="00082057"/>
    <w:rsid w:val="00083B44"/>
    <w:rsid w:val="000843B3"/>
    <w:rsid w:val="000850DC"/>
    <w:rsid w:val="00087A91"/>
    <w:rsid w:val="00092CC5"/>
    <w:rsid w:val="00094365"/>
    <w:rsid w:val="000963D2"/>
    <w:rsid w:val="000A59C4"/>
    <w:rsid w:val="000A6B11"/>
    <w:rsid w:val="000B2E64"/>
    <w:rsid w:val="000C2771"/>
    <w:rsid w:val="000C57A2"/>
    <w:rsid w:val="000C5D13"/>
    <w:rsid w:val="000C6A53"/>
    <w:rsid w:val="000D37B7"/>
    <w:rsid w:val="000D68BD"/>
    <w:rsid w:val="000D7E6A"/>
    <w:rsid w:val="000E3EEE"/>
    <w:rsid w:val="000F0DCE"/>
    <w:rsid w:val="000F63A0"/>
    <w:rsid w:val="001011D8"/>
    <w:rsid w:val="001106CE"/>
    <w:rsid w:val="00111843"/>
    <w:rsid w:val="00112C5B"/>
    <w:rsid w:val="0011311A"/>
    <w:rsid w:val="00113908"/>
    <w:rsid w:val="00114193"/>
    <w:rsid w:val="001145B8"/>
    <w:rsid w:val="001154E6"/>
    <w:rsid w:val="00115A38"/>
    <w:rsid w:val="0011687B"/>
    <w:rsid w:val="00116C53"/>
    <w:rsid w:val="00123972"/>
    <w:rsid w:val="00124F45"/>
    <w:rsid w:val="00124F82"/>
    <w:rsid w:val="00125DF9"/>
    <w:rsid w:val="0012721F"/>
    <w:rsid w:val="001278E3"/>
    <w:rsid w:val="00130743"/>
    <w:rsid w:val="00130B50"/>
    <w:rsid w:val="001342CF"/>
    <w:rsid w:val="00142119"/>
    <w:rsid w:val="0014244C"/>
    <w:rsid w:val="00142557"/>
    <w:rsid w:val="00147E94"/>
    <w:rsid w:val="00151DA4"/>
    <w:rsid w:val="0016047F"/>
    <w:rsid w:val="0016337A"/>
    <w:rsid w:val="00164269"/>
    <w:rsid w:val="00164971"/>
    <w:rsid w:val="00174069"/>
    <w:rsid w:val="00174581"/>
    <w:rsid w:val="00183F22"/>
    <w:rsid w:val="001952DD"/>
    <w:rsid w:val="0019564F"/>
    <w:rsid w:val="001966FD"/>
    <w:rsid w:val="00197826"/>
    <w:rsid w:val="001A1BDE"/>
    <w:rsid w:val="001A1EC1"/>
    <w:rsid w:val="001A3314"/>
    <w:rsid w:val="001B3A1F"/>
    <w:rsid w:val="001C74F2"/>
    <w:rsid w:val="001C7B4E"/>
    <w:rsid w:val="001D2EC9"/>
    <w:rsid w:val="001D607F"/>
    <w:rsid w:val="001D6E84"/>
    <w:rsid w:val="001E0B36"/>
    <w:rsid w:val="001E47A8"/>
    <w:rsid w:val="001E5A12"/>
    <w:rsid w:val="001F0876"/>
    <w:rsid w:val="001F167C"/>
    <w:rsid w:val="001F5E91"/>
    <w:rsid w:val="0020183F"/>
    <w:rsid w:val="00205347"/>
    <w:rsid w:val="00207161"/>
    <w:rsid w:val="002077B9"/>
    <w:rsid w:val="00210FE9"/>
    <w:rsid w:val="00211CE2"/>
    <w:rsid w:val="002138A5"/>
    <w:rsid w:val="00221C70"/>
    <w:rsid w:val="0022226B"/>
    <w:rsid w:val="002251AF"/>
    <w:rsid w:val="00227D86"/>
    <w:rsid w:val="0023088E"/>
    <w:rsid w:val="00236AA5"/>
    <w:rsid w:val="00243B68"/>
    <w:rsid w:val="0025146F"/>
    <w:rsid w:val="00262D72"/>
    <w:rsid w:val="002664F9"/>
    <w:rsid w:val="00267045"/>
    <w:rsid w:val="002672C7"/>
    <w:rsid w:val="002737CB"/>
    <w:rsid w:val="002740C8"/>
    <w:rsid w:val="002800B6"/>
    <w:rsid w:val="0028141D"/>
    <w:rsid w:val="00282AE2"/>
    <w:rsid w:val="0028333C"/>
    <w:rsid w:val="00283843"/>
    <w:rsid w:val="00283A2F"/>
    <w:rsid w:val="00284C20"/>
    <w:rsid w:val="0029046A"/>
    <w:rsid w:val="00293886"/>
    <w:rsid w:val="002A0B35"/>
    <w:rsid w:val="002A2469"/>
    <w:rsid w:val="002A68CA"/>
    <w:rsid w:val="002A7B80"/>
    <w:rsid w:val="002B35D4"/>
    <w:rsid w:val="002B6183"/>
    <w:rsid w:val="002B71BA"/>
    <w:rsid w:val="002C030F"/>
    <w:rsid w:val="002C1274"/>
    <w:rsid w:val="002C21CA"/>
    <w:rsid w:val="002C5944"/>
    <w:rsid w:val="002D097A"/>
    <w:rsid w:val="002D3854"/>
    <w:rsid w:val="002D399B"/>
    <w:rsid w:val="002D4B31"/>
    <w:rsid w:val="002D6335"/>
    <w:rsid w:val="002D700D"/>
    <w:rsid w:val="002E2EC6"/>
    <w:rsid w:val="002E5F23"/>
    <w:rsid w:val="002E7BB6"/>
    <w:rsid w:val="002F3966"/>
    <w:rsid w:val="002F5886"/>
    <w:rsid w:val="003007BC"/>
    <w:rsid w:val="00310E4D"/>
    <w:rsid w:val="00311027"/>
    <w:rsid w:val="0031286A"/>
    <w:rsid w:val="00314B23"/>
    <w:rsid w:val="00320E2C"/>
    <w:rsid w:val="003226CE"/>
    <w:rsid w:val="003268F9"/>
    <w:rsid w:val="00326FCA"/>
    <w:rsid w:val="00331C41"/>
    <w:rsid w:val="00331D75"/>
    <w:rsid w:val="003341EC"/>
    <w:rsid w:val="00334F9F"/>
    <w:rsid w:val="00335355"/>
    <w:rsid w:val="00337418"/>
    <w:rsid w:val="00342B72"/>
    <w:rsid w:val="00351436"/>
    <w:rsid w:val="00351C23"/>
    <w:rsid w:val="00355362"/>
    <w:rsid w:val="003605C7"/>
    <w:rsid w:val="0036182F"/>
    <w:rsid w:val="00362A28"/>
    <w:rsid w:val="00363E44"/>
    <w:rsid w:val="00366122"/>
    <w:rsid w:val="00366759"/>
    <w:rsid w:val="00371841"/>
    <w:rsid w:val="00373D19"/>
    <w:rsid w:val="0037651D"/>
    <w:rsid w:val="00377000"/>
    <w:rsid w:val="003870D6"/>
    <w:rsid w:val="00387394"/>
    <w:rsid w:val="003922DB"/>
    <w:rsid w:val="003951DB"/>
    <w:rsid w:val="00395E86"/>
    <w:rsid w:val="0039720C"/>
    <w:rsid w:val="003A04BE"/>
    <w:rsid w:val="003A0772"/>
    <w:rsid w:val="003A2FD8"/>
    <w:rsid w:val="003A5517"/>
    <w:rsid w:val="003B00FE"/>
    <w:rsid w:val="003B40E6"/>
    <w:rsid w:val="003B66E5"/>
    <w:rsid w:val="003B77BF"/>
    <w:rsid w:val="003B7F5C"/>
    <w:rsid w:val="003C007A"/>
    <w:rsid w:val="003C514D"/>
    <w:rsid w:val="003C6488"/>
    <w:rsid w:val="003D05A7"/>
    <w:rsid w:val="003D11E2"/>
    <w:rsid w:val="003E1980"/>
    <w:rsid w:val="003E2879"/>
    <w:rsid w:val="003E3FAF"/>
    <w:rsid w:val="003E44D6"/>
    <w:rsid w:val="003F6BD0"/>
    <w:rsid w:val="003F6E14"/>
    <w:rsid w:val="00405336"/>
    <w:rsid w:val="00410116"/>
    <w:rsid w:val="0042029E"/>
    <w:rsid w:val="004202F0"/>
    <w:rsid w:val="00421E42"/>
    <w:rsid w:val="004240C8"/>
    <w:rsid w:val="0042517F"/>
    <w:rsid w:val="00431AF7"/>
    <w:rsid w:val="00431B55"/>
    <w:rsid w:val="004329AF"/>
    <w:rsid w:val="00437D0A"/>
    <w:rsid w:val="0044292A"/>
    <w:rsid w:val="0044308E"/>
    <w:rsid w:val="0044651B"/>
    <w:rsid w:val="00446B14"/>
    <w:rsid w:val="00451721"/>
    <w:rsid w:val="00452105"/>
    <w:rsid w:val="00452518"/>
    <w:rsid w:val="00453704"/>
    <w:rsid w:val="00456572"/>
    <w:rsid w:val="004568BC"/>
    <w:rsid w:val="004571D5"/>
    <w:rsid w:val="00462F1B"/>
    <w:rsid w:val="0046356B"/>
    <w:rsid w:val="004640F9"/>
    <w:rsid w:val="0046424C"/>
    <w:rsid w:val="0046490F"/>
    <w:rsid w:val="004679D7"/>
    <w:rsid w:val="0047318E"/>
    <w:rsid w:val="00477182"/>
    <w:rsid w:val="004779CB"/>
    <w:rsid w:val="00481118"/>
    <w:rsid w:val="00482F75"/>
    <w:rsid w:val="004A0A64"/>
    <w:rsid w:val="004A21D8"/>
    <w:rsid w:val="004A2E99"/>
    <w:rsid w:val="004A5CD8"/>
    <w:rsid w:val="004A6B89"/>
    <w:rsid w:val="004B14F6"/>
    <w:rsid w:val="004B2481"/>
    <w:rsid w:val="004B4508"/>
    <w:rsid w:val="004B62EE"/>
    <w:rsid w:val="004C0DA3"/>
    <w:rsid w:val="004C5430"/>
    <w:rsid w:val="004C6B17"/>
    <w:rsid w:val="004C6E82"/>
    <w:rsid w:val="004C750C"/>
    <w:rsid w:val="004D2A8C"/>
    <w:rsid w:val="004D33DB"/>
    <w:rsid w:val="004E42D8"/>
    <w:rsid w:val="004E72D9"/>
    <w:rsid w:val="004E7BA2"/>
    <w:rsid w:val="004E7DAD"/>
    <w:rsid w:val="004F02E2"/>
    <w:rsid w:val="004F2E1F"/>
    <w:rsid w:val="004F4A8A"/>
    <w:rsid w:val="004F7EDF"/>
    <w:rsid w:val="004F7F88"/>
    <w:rsid w:val="005001AC"/>
    <w:rsid w:val="00504C15"/>
    <w:rsid w:val="00510CE3"/>
    <w:rsid w:val="00511145"/>
    <w:rsid w:val="00517016"/>
    <w:rsid w:val="005179B2"/>
    <w:rsid w:val="00524F16"/>
    <w:rsid w:val="0052767C"/>
    <w:rsid w:val="00527A7B"/>
    <w:rsid w:val="00527D71"/>
    <w:rsid w:val="00527D84"/>
    <w:rsid w:val="005314B5"/>
    <w:rsid w:val="005324F9"/>
    <w:rsid w:val="00535BA6"/>
    <w:rsid w:val="00535C54"/>
    <w:rsid w:val="0053797F"/>
    <w:rsid w:val="0054432F"/>
    <w:rsid w:val="00545B2C"/>
    <w:rsid w:val="00552C23"/>
    <w:rsid w:val="00556193"/>
    <w:rsid w:val="005607DD"/>
    <w:rsid w:val="005631FD"/>
    <w:rsid w:val="00566C9F"/>
    <w:rsid w:val="00572DFF"/>
    <w:rsid w:val="005845D6"/>
    <w:rsid w:val="00585E04"/>
    <w:rsid w:val="005862D2"/>
    <w:rsid w:val="00586DF6"/>
    <w:rsid w:val="00595A2E"/>
    <w:rsid w:val="00595CCF"/>
    <w:rsid w:val="0059679B"/>
    <w:rsid w:val="005A558C"/>
    <w:rsid w:val="005A67DC"/>
    <w:rsid w:val="005B0666"/>
    <w:rsid w:val="005B186E"/>
    <w:rsid w:val="005C2E94"/>
    <w:rsid w:val="005C41BD"/>
    <w:rsid w:val="005C5F7E"/>
    <w:rsid w:val="005C626C"/>
    <w:rsid w:val="005C6651"/>
    <w:rsid w:val="005D0BD3"/>
    <w:rsid w:val="005D11B3"/>
    <w:rsid w:val="005D2849"/>
    <w:rsid w:val="005D2D62"/>
    <w:rsid w:val="005D6D71"/>
    <w:rsid w:val="005E0DED"/>
    <w:rsid w:val="005E2139"/>
    <w:rsid w:val="005E28F8"/>
    <w:rsid w:val="005E538D"/>
    <w:rsid w:val="005E62B8"/>
    <w:rsid w:val="005E6513"/>
    <w:rsid w:val="005F1BD1"/>
    <w:rsid w:val="005F1C65"/>
    <w:rsid w:val="005F2B15"/>
    <w:rsid w:val="005F608C"/>
    <w:rsid w:val="005F76D0"/>
    <w:rsid w:val="00601DEC"/>
    <w:rsid w:val="00604629"/>
    <w:rsid w:val="00611F9E"/>
    <w:rsid w:val="006146F5"/>
    <w:rsid w:val="0061646D"/>
    <w:rsid w:val="006237D4"/>
    <w:rsid w:val="00637F7B"/>
    <w:rsid w:val="00651114"/>
    <w:rsid w:val="0065262D"/>
    <w:rsid w:val="00653ED4"/>
    <w:rsid w:val="00655AB3"/>
    <w:rsid w:val="00657CB4"/>
    <w:rsid w:val="006622CF"/>
    <w:rsid w:val="0066497C"/>
    <w:rsid w:val="00664A12"/>
    <w:rsid w:val="006662E0"/>
    <w:rsid w:val="0066722B"/>
    <w:rsid w:val="00670299"/>
    <w:rsid w:val="006723CB"/>
    <w:rsid w:val="006741BC"/>
    <w:rsid w:val="00683332"/>
    <w:rsid w:val="0068469F"/>
    <w:rsid w:val="0069066B"/>
    <w:rsid w:val="00691985"/>
    <w:rsid w:val="006962C1"/>
    <w:rsid w:val="006A1B64"/>
    <w:rsid w:val="006A56CF"/>
    <w:rsid w:val="006A5EC2"/>
    <w:rsid w:val="006B03AD"/>
    <w:rsid w:val="006B42CF"/>
    <w:rsid w:val="006C7B87"/>
    <w:rsid w:val="006E2A51"/>
    <w:rsid w:val="006E5E60"/>
    <w:rsid w:val="006F128A"/>
    <w:rsid w:val="006F602A"/>
    <w:rsid w:val="0070108E"/>
    <w:rsid w:val="0070146B"/>
    <w:rsid w:val="00701E06"/>
    <w:rsid w:val="00710264"/>
    <w:rsid w:val="007108F5"/>
    <w:rsid w:val="007119E8"/>
    <w:rsid w:val="00713AF2"/>
    <w:rsid w:val="00713E5B"/>
    <w:rsid w:val="00722192"/>
    <w:rsid w:val="00726671"/>
    <w:rsid w:val="007269E0"/>
    <w:rsid w:val="00730170"/>
    <w:rsid w:val="0073106D"/>
    <w:rsid w:val="00731A12"/>
    <w:rsid w:val="00735FBD"/>
    <w:rsid w:val="007402FC"/>
    <w:rsid w:val="007411A1"/>
    <w:rsid w:val="00751B05"/>
    <w:rsid w:val="007543E3"/>
    <w:rsid w:val="007563F2"/>
    <w:rsid w:val="00756E50"/>
    <w:rsid w:val="0075729E"/>
    <w:rsid w:val="00764008"/>
    <w:rsid w:val="00764929"/>
    <w:rsid w:val="007655E7"/>
    <w:rsid w:val="00787BBA"/>
    <w:rsid w:val="00790F8A"/>
    <w:rsid w:val="00796AE4"/>
    <w:rsid w:val="00797605"/>
    <w:rsid w:val="007A07D9"/>
    <w:rsid w:val="007A6315"/>
    <w:rsid w:val="007A69A4"/>
    <w:rsid w:val="007C4E60"/>
    <w:rsid w:val="007C586D"/>
    <w:rsid w:val="007C67A3"/>
    <w:rsid w:val="007D6557"/>
    <w:rsid w:val="007E12AE"/>
    <w:rsid w:val="007E368F"/>
    <w:rsid w:val="00803196"/>
    <w:rsid w:val="008034CE"/>
    <w:rsid w:val="00804A34"/>
    <w:rsid w:val="00807D35"/>
    <w:rsid w:val="008115D9"/>
    <w:rsid w:val="008159A7"/>
    <w:rsid w:val="008161AB"/>
    <w:rsid w:val="00825950"/>
    <w:rsid w:val="008278C3"/>
    <w:rsid w:val="00831E5E"/>
    <w:rsid w:val="0083450B"/>
    <w:rsid w:val="00841C33"/>
    <w:rsid w:val="008424D5"/>
    <w:rsid w:val="00844C76"/>
    <w:rsid w:val="00845116"/>
    <w:rsid w:val="00852CAB"/>
    <w:rsid w:val="00853F09"/>
    <w:rsid w:val="0087656A"/>
    <w:rsid w:val="00885C9B"/>
    <w:rsid w:val="0089201F"/>
    <w:rsid w:val="0089264E"/>
    <w:rsid w:val="008927D0"/>
    <w:rsid w:val="0089740B"/>
    <w:rsid w:val="008A0A24"/>
    <w:rsid w:val="008A321C"/>
    <w:rsid w:val="008A5CA1"/>
    <w:rsid w:val="008B22B2"/>
    <w:rsid w:val="008B36AF"/>
    <w:rsid w:val="008B5DA2"/>
    <w:rsid w:val="008C02FB"/>
    <w:rsid w:val="008C1A0D"/>
    <w:rsid w:val="008C1DF3"/>
    <w:rsid w:val="008C322E"/>
    <w:rsid w:val="008D26F1"/>
    <w:rsid w:val="008D53D0"/>
    <w:rsid w:val="008D5D2A"/>
    <w:rsid w:val="008E0655"/>
    <w:rsid w:val="008E1DB6"/>
    <w:rsid w:val="008E2CF1"/>
    <w:rsid w:val="008E4D44"/>
    <w:rsid w:val="008E6A7B"/>
    <w:rsid w:val="008F08DC"/>
    <w:rsid w:val="008F4201"/>
    <w:rsid w:val="008F4D1B"/>
    <w:rsid w:val="008F577B"/>
    <w:rsid w:val="008F5A8A"/>
    <w:rsid w:val="008F69C9"/>
    <w:rsid w:val="009018D8"/>
    <w:rsid w:val="009055D1"/>
    <w:rsid w:val="00911BE4"/>
    <w:rsid w:val="0091465A"/>
    <w:rsid w:val="00914B63"/>
    <w:rsid w:val="009150C7"/>
    <w:rsid w:val="00922705"/>
    <w:rsid w:val="00924546"/>
    <w:rsid w:val="009311D4"/>
    <w:rsid w:val="00932FE5"/>
    <w:rsid w:val="009354F3"/>
    <w:rsid w:val="009447DC"/>
    <w:rsid w:val="00946197"/>
    <w:rsid w:val="00953857"/>
    <w:rsid w:val="009556E3"/>
    <w:rsid w:val="00955C22"/>
    <w:rsid w:val="00956520"/>
    <w:rsid w:val="00961BA5"/>
    <w:rsid w:val="009743A9"/>
    <w:rsid w:val="00975720"/>
    <w:rsid w:val="009773F3"/>
    <w:rsid w:val="009801FB"/>
    <w:rsid w:val="00980ED5"/>
    <w:rsid w:val="00984A1D"/>
    <w:rsid w:val="009859A7"/>
    <w:rsid w:val="00990536"/>
    <w:rsid w:val="00990603"/>
    <w:rsid w:val="00991B1A"/>
    <w:rsid w:val="00995901"/>
    <w:rsid w:val="009A012E"/>
    <w:rsid w:val="009A5287"/>
    <w:rsid w:val="009B2AC5"/>
    <w:rsid w:val="009B6A55"/>
    <w:rsid w:val="009B76BD"/>
    <w:rsid w:val="009B7984"/>
    <w:rsid w:val="009D5370"/>
    <w:rsid w:val="009E22ED"/>
    <w:rsid w:val="009E5DA1"/>
    <w:rsid w:val="009F4BED"/>
    <w:rsid w:val="009F64CB"/>
    <w:rsid w:val="009F7083"/>
    <w:rsid w:val="009F7D93"/>
    <w:rsid w:val="00A134C3"/>
    <w:rsid w:val="00A13698"/>
    <w:rsid w:val="00A1536A"/>
    <w:rsid w:val="00A16D7D"/>
    <w:rsid w:val="00A1726F"/>
    <w:rsid w:val="00A239C8"/>
    <w:rsid w:val="00A23ECE"/>
    <w:rsid w:val="00A276DF"/>
    <w:rsid w:val="00A3084A"/>
    <w:rsid w:val="00A3403B"/>
    <w:rsid w:val="00A35906"/>
    <w:rsid w:val="00A403F6"/>
    <w:rsid w:val="00A41C6B"/>
    <w:rsid w:val="00A42DF3"/>
    <w:rsid w:val="00A44F01"/>
    <w:rsid w:val="00A50033"/>
    <w:rsid w:val="00A512FF"/>
    <w:rsid w:val="00A51A12"/>
    <w:rsid w:val="00A53E51"/>
    <w:rsid w:val="00A54EBF"/>
    <w:rsid w:val="00A61B49"/>
    <w:rsid w:val="00A627D4"/>
    <w:rsid w:val="00A64CFE"/>
    <w:rsid w:val="00A65C36"/>
    <w:rsid w:val="00A74DA2"/>
    <w:rsid w:val="00A8186B"/>
    <w:rsid w:val="00A82C49"/>
    <w:rsid w:val="00A92733"/>
    <w:rsid w:val="00AA6378"/>
    <w:rsid w:val="00AA76F3"/>
    <w:rsid w:val="00AC43B1"/>
    <w:rsid w:val="00AC7DA6"/>
    <w:rsid w:val="00AD08B5"/>
    <w:rsid w:val="00AD499C"/>
    <w:rsid w:val="00AD5F0F"/>
    <w:rsid w:val="00AE15C2"/>
    <w:rsid w:val="00AE348C"/>
    <w:rsid w:val="00AE5A53"/>
    <w:rsid w:val="00AE7B5D"/>
    <w:rsid w:val="00AF1B79"/>
    <w:rsid w:val="00AF430D"/>
    <w:rsid w:val="00AF5E23"/>
    <w:rsid w:val="00AF65BA"/>
    <w:rsid w:val="00AF6E3A"/>
    <w:rsid w:val="00AF7BBD"/>
    <w:rsid w:val="00B01AA1"/>
    <w:rsid w:val="00B11818"/>
    <w:rsid w:val="00B21A45"/>
    <w:rsid w:val="00B30334"/>
    <w:rsid w:val="00B3147F"/>
    <w:rsid w:val="00B362ED"/>
    <w:rsid w:val="00B36869"/>
    <w:rsid w:val="00B43B31"/>
    <w:rsid w:val="00B45345"/>
    <w:rsid w:val="00B4688E"/>
    <w:rsid w:val="00B47CFA"/>
    <w:rsid w:val="00B53362"/>
    <w:rsid w:val="00B553AE"/>
    <w:rsid w:val="00B55AA9"/>
    <w:rsid w:val="00B57F00"/>
    <w:rsid w:val="00B626CB"/>
    <w:rsid w:val="00B63944"/>
    <w:rsid w:val="00B64DA3"/>
    <w:rsid w:val="00B70288"/>
    <w:rsid w:val="00B702E5"/>
    <w:rsid w:val="00B715FF"/>
    <w:rsid w:val="00B72A52"/>
    <w:rsid w:val="00B7560C"/>
    <w:rsid w:val="00B77E40"/>
    <w:rsid w:val="00B81222"/>
    <w:rsid w:val="00B82C22"/>
    <w:rsid w:val="00B82E3D"/>
    <w:rsid w:val="00B84E28"/>
    <w:rsid w:val="00B871A2"/>
    <w:rsid w:val="00B9301C"/>
    <w:rsid w:val="00B93DBA"/>
    <w:rsid w:val="00B9440A"/>
    <w:rsid w:val="00B9485F"/>
    <w:rsid w:val="00B952C1"/>
    <w:rsid w:val="00B968D7"/>
    <w:rsid w:val="00BA29AD"/>
    <w:rsid w:val="00BA3953"/>
    <w:rsid w:val="00BB2D2A"/>
    <w:rsid w:val="00BB2EA8"/>
    <w:rsid w:val="00BB582C"/>
    <w:rsid w:val="00BB7D88"/>
    <w:rsid w:val="00BC0742"/>
    <w:rsid w:val="00BC158E"/>
    <w:rsid w:val="00BC2E23"/>
    <w:rsid w:val="00BC615D"/>
    <w:rsid w:val="00BD58CF"/>
    <w:rsid w:val="00BE2C9A"/>
    <w:rsid w:val="00BE39B3"/>
    <w:rsid w:val="00BF0D25"/>
    <w:rsid w:val="00BF1BEB"/>
    <w:rsid w:val="00BF1BF9"/>
    <w:rsid w:val="00BF3140"/>
    <w:rsid w:val="00C00C26"/>
    <w:rsid w:val="00C04CC1"/>
    <w:rsid w:val="00C05DBB"/>
    <w:rsid w:val="00C071FC"/>
    <w:rsid w:val="00C079FC"/>
    <w:rsid w:val="00C10EFB"/>
    <w:rsid w:val="00C22C02"/>
    <w:rsid w:val="00C25685"/>
    <w:rsid w:val="00C27F6F"/>
    <w:rsid w:val="00C30E83"/>
    <w:rsid w:val="00C36585"/>
    <w:rsid w:val="00C36A58"/>
    <w:rsid w:val="00C4123C"/>
    <w:rsid w:val="00C455E4"/>
    <w:rsid w:val="00C50C6D"/>
    <w:rsid w:val="00C5151F"/>
    <w:rsid w:val="00C52CA4"/>
    <w:rsid w:val="00C600D9"/>
    <w:rsid w:val="00C61758"/>
    <w:rsid w:val="00C634D7"/>
    <w:rsid w:val="00C646F2"/>
    <w:rsid w:val="00C648B9"/>
    <w:rsid w:val="00C704A2"/>
    <w:rsid w:val="00C7390C"/>
    <w:rsid w:val="00C73E09"/>
    <w:rsid w:val="00C765F4"/>
    <w:rsid w:val="00C778A0"/>
    <w:rsid w:val="00C81F27"/>
    <w:rsid w:val="00C8517F"/>
    <w:rsid w:val="00C86E45"/>
    <w:rsid w:val="00C90B26"/>
    <w:rsid w:val="00C92272"/>
    <w:rsid w:val="00C957BD"/>
    <w:rsid w:val="00CB1893"/>
    <w:rsid w:val="00CB6830"/>
    <w:rsid w:val="00CB73F6"/>
    <w:rsid w:val="00CC1384"/>
    <w:rsid w:val="00CC3963"/>
    <w:rsid w:val="00CC71BE"/>
    <w:rsid w:val="00CD0319"/>
    <w:rsid w:val="00CD0CED"/>
    <w:rsid w:val="00CD3720"/>
    <w:rsid w:val="00CD57AC"/>
    <w:rsid w:val="00CD5D99"/>
    <w:rsid w:val="00CD6E30"/>
    <w:rsid w:val="00CE556B"/>
    <w:rsid w:val="00CE55EF"/>
    <w:rsid w:val="00CE6EAA"/>
    <w:rsid w:val="00CF1848"/>
    <w:rsid w:val="00CF5C2F"/>
    <w:rsid w:val="00D008B4"/>
    <w:rsid w:val="00D04BCF"/>
    <w:rsid w:val="00D0653D"/>
    <w:rsid w:val="00D067A0"/>
    <w:rsid w:val="00D0687C"/>
    <w:rsid w:val="00D10134"/>
    <w:rsid w:val="00D10CC6"/>
    <w:rsid w:val="00D12DEA"/>
    <w:rsid w:val="00D136C4"/>
    <w:rsid w:val="00D13C6F"/>
    <w:rsid w:val="00D143D9"/>
    <w:rsid w:val="00D147C9"/>
    <w:rsid w:val="00D17F7C"/>
    <w:rsid w:val="00D21009"/>
    <w:rsid w:val="00D25BD4"/>
    <w:rsid w:val="00D316CA"/>
    <w:rsid w:val="00D33644"/>
    <w:rsid w:val="00D35054"/>
    <w:rsid w:val="00D37B4A"/>
    <w:rsid w:val="00D404BB"/>
    <w:rsid w:val="00D42564"/>
    <w:rsid w:val="00D4372A"/>
    <w:rsid w:val="00D45D0E"/>
    <w:rsid w:val="00D46D21"/>
    <w:rsid w:val="00D5487B"/>
    <w:rsid w:val="00D605EF"/>
    <w:rsid w:val="00D60BB0"/>
    <w:rsid w:val="00D65708"/>
    <w:rsid w:val="00D7109E"/>
    <w:rsid w:val="00D71FC6"/>
    <w:rsid w:val="00D7327B"/>
    <w:rsid w:val="00D80297"/>
    <w:rsid w:val="00D8159F"/>
    <w:rsid w:val="00D86447"/>
    <w:rsid w:val="00D86509"/>
    <w:rsid w:val="00D9240F"/>
    <w:rsid w:val="00D92D7F"/>
    <w:rsid w:val="00D93C2C"/>
    <w:rsid w:val="00DA04CF"/>
    <w:rsid w:val="00DA1068"/>
    <w:rsid w:val="00DA23EC"/>
    <w:rsid w:val="00DA2A65"/>
    <w:rsid w:val="00DA3957"/>
    <w:rsid w:val="00DA655A"/>
    <w:rsid w:val="00DB25AE"/>
    <w:rsid w:val="00DB43DC"/>
    <w:rsid w:val="00DB47F3"/>
    <w:rsid w:val="00DB7751"/>
    <w:rsid w:val="00DC3F3E"/>
    <w:rsid w:val="00DD1D04"/>
    <w:rsid w:val="00DD25E1"/>
    <w:rsid w:val="00DD3118"/>
    <w:rsid w:val="00DD79D7"/>
    <w:rsid w:val="00DF230F"/>
    <w:rsid w:val="00DF4A19"/>
    <w:rsid w:val="00DF4EA1"/>
    <w:rsid w:val="00DF51B2"/>
    <w:rsid w:val="00E17EB8"/>
    <w:rsid w:val="00E20431"/>
    <w:rsid w:val="00E20AE6"/>
    <w:rsid w:val="00E257C8"/>
    <w:rsid w:val="00E316AC"/>
    <w:rsid w:val="00E401B3"/>
    <w:rsid w:val="00E40896"/>
    <w:rsid w:val="00E43D2D"/>
    <w:rsid w:val="00E449CB"/>
    <w:rsid w:val="00E44EBB"/>
    <w:rsid w:val="00E63760"/>
    <w:rsid w:val="00E64049"/>
    <w:rsid w:val="00E67B25"/>
    <w:rsid w:val="00E725AB"/>
    <w:rsid w:val="00E72F84"/>
    <w:rsid w:val="00E74064"/>
    <w:rsid w:val="00E83929"/>
    <w:rsid w:val="00E85513"/>
    <w:rsid w:val="00E95AF4"/>
    <w:rsid w:val="00E9773B"/>
    <w:rsid w:val="00EA0568"/>
    <w:rsid w:val="00EA23C0"/>
    <w:rsid w:val="00EA314C"/>
    <w:rsid w:val="00EA5B9F"/>
    <w:rsid w:val="00EB2E8F"/>
    <w:rsid w:val="00EB3569"/>
    <w:rsid w:val="00EB442F"/>
    <w:rsid w:val="00EB6C6B"/>
    <w:rsid w:val="00EC13A3"/>
    <w:rsid w:val="00EC794B"/>
    <w:rsid w:val="00EC7C85"/>
    <w:rsid w:val="00ED1052"/>
    <w:rsid w:val="00ED35C9"/>
    <w:rsid w:val="00ED69CA"/>
    <w:rsid w:val="00EE113A"/>
    <w:rsid w:val="00EE18DA"/>
    <w:rsid w:val="00EE241D"/>
    <w:rsid w:val="00EE35AB"/>
    <w:rsid w:val="00EF25A3"/>
    <w:rsid w:val="00EF3D49"/>
    <w:rsid w:val="00F0257C"/>
    <w:rsid w:val="00F028A9"/>
    <w:rsid w:val="00F03AF2"/>
    <w:rsid w:val="00F10C7D"/>
    <w:rsid w:val="00F10EEB"/>
    <w:rsid w:val="00F125EE"/>
    <w:rsid w:val="00F12E98"/>
    <w:rsid w:val="00F14C8A"/>
    <w:rsid w:val="00F17081"/>
    <w:rsid w:val="00F20C25"/>
    <w:rsid w:val="00F22029"/>
    <w:rsid w:val="00F23E46"/>
    <w:rsid w:val="00F24422"/>
    <w:rsid w:val="00F30FA2"/>
    <w:rsid w:val="00F3515C"/>
    <w:rsid w:val="00F42FCF"/>
    <w:rsid w:val="00F47BA3"/>
    <w:rsid w:val="00F5442F"/>
    <w:rsid w:val="00F56E67"/>
    <w:rsid w:val="00F57C15"/>
    <w:rsid w:val="00F607A4"/>
    <w:rsid w:val="00F60A9A"/>
    <w:rsid w:val="00F630EA"/>
    <w:rsid w:val="00F63151"/>
    <w:rsid w:val="00F6474F"/>
    <w:rsid w:val="00F66E7D"/>
    <w:rsid w:val="00F7007E"/>
    <w:rsid w:val="00F73193"/>
    <w:rsid w:val="00F74F95"/>
    <w:rsid w:val="00F777AA"/>
    <w:rsid w:val="00F80705"/>
    <w:rsid w:val="00F83A59"/>
    <w:rsid w:val="00F863D7"/>
    <w:rsid w:val="00F86775"/>
    <w:rsid w:val="00F86D0F"/>
    <w:rsid w:val="00F909FD"/>
    <w:rsid w:val="00F9122B"/>
    <w:rsid w:val="00F917C1"/>
    <w:rsid w:val="00F9296B"/>
    <w:rsid w:val="00F93D74"/>
    <w:rsid w:val="00F95950"/>
    <w:rsid w:val="00F96D83"/>
    <w:rsid w:val="00FA11CD"/>
    <w:rsid w:val="00FA1481"/>
    <w:rsid w:val="00FA4ED0"/>
    <w:rsid w:val="00FB1C42"/>
    <w:rsid w:val="00FB2025"/>
    <w:rsid w:val="00FB32EC"/>
    <w:rsid w:val="00FB38C3"/>
    <w:rsid w:val="00FB7304"/>
    <w:rsid w:val="00FC2819"/>
    <w:rsid w:val="00FC52E9"/>
    <w:rsid w:val="00FC69E3"/>
    <w:rsid w:val="00FD17F0"/>
    <w:rsid w:val="00FD1FC2"/>
    <w:rsid w:val="00FD5261"/>
    <w:rsid w:val="00FD60CB"/>
    <w:rsid w:val="00FE064E"/>
    <w:rsid w:val="00FE4F5B"/>
    <w:rsid w:val="00FE63E1"/>
    <w:rsid w:val="00FF04E3"/>
    <w:rsid w:val="00FF0B1C"/>
    <w:rsid w:val="00FF3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D9FF7"/>
  <w15:chartTrackingRefBased/>
  <w15:docId w15:val="{97EBD8F0-DBD4-4B4E-833A-5E0F9123D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semiHidden="1"/>
    <w:lsdException w:name="annotation reference" w:semiHidden="1" w:uiPriority="99"/>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uiPriority w:val="99"/>
    <w:semiHidden/>
    <w:rsid w:val="002800B6"/>
    <w:rPr>
      <w:sz w:val="16"/>
      <w:szCs w:val="16"/>
    </w:rPr>
  </w:style>
  <w:style w:type="character" w:styleId="UnresolvedMention">
    <w:name w:val="Unresolved Mention"/>
    <w:basedOn w:val="DefaultParagraphFont"/>
    <w:rsid w:val="00DD3118"/>
    <w:rPr>
      <w:color w:val="605E5C"/>
      <w:shd w:val="clear" w:color="auto" w:fill="E1DFDD"/>
    </w:rPr>
  </w:style>
  <w:style w:type="paragraph" w:customStyle="1" w:styleId="Authors">
    <w:name w:val="Authors"/>
    <w:basedOn w:val="Normal"/>
    <w:rsid w:val="000D37B7"/>
    <w:pPr>
      <w:spacing w:before="120" w:after="360"/>
    </w:pPr>
    <w:rPr>
      <w:b/>
      <w:szCs w:val="24"/>
    </w:rPr>
  </w:style>
  <w:style w:type="paragraph" w:customStyle="1" w:styleId="Note">
    <w:name w:val="Note"/>
    <w:basedOn w:val="Normal"/>
    <w:qFormat/>
    <w:rsid w:val="000D37B7"/>
    <w:pPr>
      <w:spacing w:before="240" w:after="240"/>
    </w:pPr>
    <w:rPr>
      <w:rFonts w:eastAsia="Calibri"/>
      <w:color w:val="00B0F0"/>
      <w:sz w:val="20"/>
    </w:rPr>
  </w:style>
  <w:style w:type="paragraph" w:customStyle="1" w:styleId="para">
    <w:name w:val="para"/>
    <w:basedOn w:val="Normal"/>
    <w:next w:val="Normal"/>
    <w:rsid w:val="00116C53"/>
    <w:pPr>
      <w:suppressAutoHyphens/>
      <w:overflowPunct w:val="0"/>
      <w:autoSpaceDE w:val="0"/>
      <w:autoSpaceDN w:val="0"/>
      <w:adjustRightInd w:val="0"/>
      <w:jc w:val="both"/>
      <w:textAlignment w:val="baseline"/>
    </w:pPr>
  </w:style>
  <w:style w:type="paragraph" w:customStyle="1" w:styleId="EndNoteBibliographyTitle">
    <w:name w:val="EndNote Bibliography Title"/>
    <w:basedOn w:val="Normal"/>
    <w:link w:val="EndNoteBibliographyTitleChar"/>
    <w:rsid w:val="00142119"/>
    <w:pPr>
      <w:jc w:val="center"/>
    </w:pPr>
    <w:rPr>
      <w:noProof/>
    </w:rPr>
  </w:style>
  <w:style w:type="character" w:customStyle="1" w:styleId="EndNoteBibliographyTitleChar">
    <w:name w:val="EndNote Bibliography Title Char"/>
    <w:basedOn w:val="DefaultParagraphFont"/>
    <w:link w:val="EndNoteBibliographyTitle"/>
    <w:rsid w:val="00142119"/>
    <w:rPr>
      <w:noProof/>
      <w:sz w:val="24"/>
    </w:rPr>
  </w:style>
  <w:style w:type="paragraph" w:customStyle="1" w:styleId="EndNoteBibliography">
    <w:name w:val="EndNote Bibliography"/>
    <w:basedOn w:val="Normal"/>
    <w:link w:val="EndNoteBibliographyChar"/>
    <w:rsid w:val="00142119"/>
    <w:rPr>
      <w:noProof/>
    </w:rPr>
  </w:style>
  <w:style w:type="character" w:customStyle="1" w:styleId="EndNoteBibliographyChar">
    <w:name w:val="EndNote Bibliography Char"/>
    <w:basedOn w:val="DefaultParagraphFont"/>
    <w:link w:val="EndNoteBibliography"/>
    <w:rsid w:val="00142119"/>
    <w:rPr>
      <w:noProof/>
      <w:sz w:val="24"/>
    </w:rPr>
  </w:style>
  <w:style w:type="table" w:styleId="TableGrid">
    <w:name w:val="Table Grid"/>
    <w:basedOn w:val="TableNormal"/>
    <w:uiPriority w:val="39"/>
    <w:rsid w:val="00D80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BC158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3B66E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3231341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655644102">
      <w:bodyDiv w:val="1"/>
      <w:marLeft w:val="0"/>
      <w:marRight w:val="0"/>
      <w:marTop w:val="0"/>
      <w:marBottom w:val="0"/>
      <w:divBdr>
        <w:top w:val="none" w:sz="0" w:space="0" w:color="auto"/>
        <w:left w:val="none" w:sz="0" w:space="0" w:color="auto"/>
        <w:bottom w:val="none" w:sz="0" w:space="0" w:color="auto"/>
        <w:right w:val="none" w:sz="0" w:space="0" w:color="auto"/>
      </w:divBdr>
    </w:div>
    <w:div w:id="186616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microsoft.com/office/2007/relationships/hdphoto" Target="media/hdphoto3.wdp"/><Relationship Id="rId42" Type="http://schemas.openxmlformats.org/officeDocument/2006/relationships/image" Target="media/image31.emf"/><Relationship Id="rId47" Type="http://schemas.openxmlformats.org/officeDocument/2006/relationships/image" Target="media/image36.jpeg"/><Relationship Id="rId7" Type="http://schemas.openxmlformats.org/officeDocument/2006/relationships/endnotes" Target="endnotes.xml"/><Relationship Id="rId71" Type="http://schemas.openxmlformats.org/officeDocument/2006/relationships/image" Target="media/image54.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8.jpeg"/><Relationship Id="rId11" Type="http://schemas.microsoft.com/office/2007/relationships/hdphoto" Target="media/hdphoto1.wdp"/><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emf"/><Relationship Id="rId45" Type="http://schemas.openxmlformats.org/officeDocument/2006/relationships/image" Target="media/image34.jpeg"/><Relationship Id="rId53" Type="http://schemas.openxmlformats.org/officeDocument/2006/relationships/image" Target="media/image41.png"/><Relationship Id="rId58" Type="http://schemas.openxmlformats.org/officeDocument/2006/relationships/image" Target="media/image46.jpeg"/><Relationship Id="rId74" Type="http://schemas.openxmlformats.org/officeDocument/2006/relationships/header" Target="header1.xml"/><Relationship Id="rId79" Type="http://schemas.microsoft.com/office/2018/08/relationships/commentsExtensible" Target="commentsExtensible.xml"/><Relationship Id="rId5" Type="http://schemas.openxmlformats.org/officeDocument/2006/relationships/webSettings" Target="webSettings.xml"/><Relationship Id="rId61" Type="http://schemas.openxmlformats.org/officeDocument/2006/relationships/image" Target="media/image49.jpeg"/><Relationship Id="rId19" Type="http://schemas.microsoft.com/office/2007/relationships/hdphoto" Target="media/hdphoto2.wdp"/><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emf"/><Relationship Id="rId56" Type="http://schemas.openxmlformats.org/officeDocument/2006/relationships/image" Target="media/image44.jpeg"/><Relationship Id="rId77" Type="http://schemas.microsoft.com/office/2011/relationships/people" Target="people.xml"/><Relationship Id="rId8" Type="http://schemas.openxmlformats.org/officeDocument/2006/relationships/image" Target="media/image2.png"/><Relationship Id="rId51" Type="http://schemas.openxmlformats.org/officeDocument/2006/relationships/image" Target="media/image40.png"/><Relationship Id="rId72" Type="http://schemas.openxmlformats.org/officeDocument/2006/relationships/image" Target="media/image5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emf"/><Relationship Id="rId46" Type="http://schemas.openxmlformats.org/officeDocument/2006/relationships/image" Target="media/image35.emf"/><Relationship Id="rId59" Type="http://schemas.openxmlformats.org/officeDocument/2006/relationships/image" Target="media/image47.jpeg"/><Relationship Id="rId20" Type="http://schemas.openxmlformats.org/officeDocument/2006/relationships/image" Target="media/image11.png"/><Relationship Id="rId41" Type="http://schemas.openxmlformats.org/officeDocument/2006/relationships/image" Target="media/image30.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3.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microsoft.com/office/2007/relationships/hdphoto" Target="media/hdphoto4.wdp"/><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8.jpeg"/><Relationship Id="rId57" Type="http://schemas.openxmlformats.org/officeDocument/2006/relationships/image" Target="media/image45.jpeg"/><Relationship Id="rId10" Type="http://schemas.openxmlformats.org/officeDocument/2006/relationships/image" Target="media/image3.png"/><Relationship Id="rId31" Type="http://schemas.openxmlformats.org/officeDocument/2006/relationships/image" Target="media/image20.jpeg"/><Relationship Id="rId44" Type="http://schemas.openxmlformats.org/officeDocument/2006/relationships/image" Target="media/image33.jpeg"/><Relationship Id="rId52" Type="http://schemas.microsoft.com/office/2007/relationships/hdphoto" Target="media/hdphoto5.wdp"/><Relationship Id="rId60" Type="http://schemas.openxmlformats.org/officeDocument/2006/relationships/image" Target="media/image48.jpeg"/><Relationship Id="rId73" Type="http://schemas.openxmlformats.org/officeDocument/2006/relationships/image" Target="media/image52.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Society_of_Petroleum_Engineers" TargetMode="External"/><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28.jpeg"/><Relationship Id="rId34" Type="http://schemas.openxmlformats.org/officeDocument/2006/relationships/image" Target="media/image23.emf"/><Relationship Id="rId50" Type="http://schemas.openxmlformats.org/officeDocument/2006/relationships/image" Target="media/image39.emf"/><Relationship Id="rId55" Type="http://schemas.openxmlformats.org/officeDocument/2006/relationships/image" Target="media/image43.jpeg"/><Relationship Id="rId76"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4567F-C009-4F67-8313-7EA6716C5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9953</Words>
  <Characters>56735</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dc:description/>
  <cp:lastModifiedBy>Don Zhao</cp:lastModifiedBy>
  <cp:revision>6</cp:revision>
  <cp:lastPrinted>2020-08-31T05:27:00Z</cp:lastPrinted>
  <dcterms:created xsi:type="dcterms:W3CDTF">2020-11-14T21:06:00Z</dcterms:created>
  <dcterms:modified xsi:type="dcterms:W3CDTF">2020-11-14T22:43:00Z</dcterms:modified>
</cp:coreProperties>
</file>